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ind w:firstLine="420"/>
        <w:jc w:val="center"/>
        <w:rPr>
          <w:rFonts w:ascii="黑体" w:hAnsi="黑体" w:eastAsia="黑体" w:cs="黑体"/>
          <w:b/>
          <w:sz w:val="32"/>
          <w:szCs w:val="32"/>
        </w:rPr>
      </w:pPr>
      <w:r>
        <w:rPr>
          <w:rFonts w:hint="eastAsia" w:ascii="黑体" w:hAnsi="黑体" w:eastAsia="黑体" w:cs="黑体"/>
          <w:b/>
          <w:sz w:val="44"/>
          <w:szCs w:val="44"/>
        </w:rPr>
        <w:t>服务类项目采购需求</w:t>
      </w:r>
      <w:del w:id="2" w:author="null" w:date="2026-07-27T14:41:56Z">
        <w:r>
          <w:rPr>
            <w:rFonts w:hint="eastAsia" w:ascii="黑体" w:hAnsi="黑体" w:eastAsia="黑体" w:cs="黑体"/>
            <w:b/>
            <w:sz w:val="44"/>
            <w:szCs w:val="44"/>
          </w:rPr>
          <w:delText>模板</w:delText>
        </w:r>
      </w:del>
      <w:del w:id="3" w:author="null" w:date="2026-07-27T14:41:55Z">
        <w:r>
          <w:rPr>
            <w:rFonts w:hint="eastAsia" w:ascii="黑体" w:hAnsi="黑体" w:eastAsia="黑体" w:cs="黑体"/>
            <w:b/>
            <w:sz w:val="44"/>
            <w:szCs w:val="44"/>
          </w:rPr>
          <w:delText>（</w:delText>
        </w:r>
      </w:del>
      <w:del w:id="4" w:author="null" w:date="2026-07-27T14:41:55Z">
        <w:r>
          <w:rPr>
            <w:rFonts w:hint="eastAsia" w:ascii="黑体" w:hAnsi="黑体" w:eastAsia="黑体" w:cs="黑体"/>
            <w:b/>
            <w:sz w:val="44"/>
            <w:szCs w:val="44"/>
            <w:lang w:val="en-US" w:eastAsia="zh-CN"/>
          </w:rPr>
          <w:delText>密评、</w:delText>
        </w:r>
      </w:del>
      <w:del w:id="5" w:author="null" w:date="2026-07-27T14:41:54Z">
        <w:r>
          <w:rPr>
            <w:rFonts w:hint="eastAsia" w:ascii="黑体" w:hAnsi="黑体" w:eastAsia="黑体" w:cs="黑体"/>
            <w:b/>
            <w:sz w:val="44"/>
            <w:szCs w:val="44"/>
            <w:lang w:val="en-US" w:eastAsia="zh-CN"/>
          </w:rPr>
          <w:delText>测评等</w:delText>
        </w:r>
      </w:del>
      <w:del w:id="6" w:author="null" w:date="2026-07-27T14:41:53Z">
        <w:r>
          <w:rPr>
            <w:rFonts w:hint="eastAsia" w:ascii="黑体" w:hAnsi="黑体" w:eastAsia="黑体" w:cs="黑体"/>
            <w:b/>
            <w:sz w:val="44"/>
            <w:szCs w:val="44"/>
          </w:rPr>
          <w:delText>）</w:delText>
        </w:r>
      </w:del>
    </w:p>
    <w:tbl>
      <w:tblPr>
        <w:tblStyle w:val="17"/>
        <w:tblW w:w="89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50"/>
        <w:gridCol w:w="2930"/>
        <w:gridCol w:w="1366"/>
        <w:gridCol w:w="2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60" w:type="dxa"/>
            <w:vAlign w:val="center"/>
          </w:tcPr>
          <w:p>
            <w:pPr>
              <w:widowControl w:val="0"/>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szCs w:val="21"/>
              </w:rPr>
              <w:t>项目名称</w:t>
            </w:r>
          </w:p>
        </w:tc>
        <w:tc>
          <w:tcPr>
            <w:tcW w:w="7407" w:type="dxa"/>
            <w:gridSpan w:val="4"/>
            <w:vAlign w:val="center"/>
          </w:tcPr>
          <w:p>
            <w:pPr>
              <w:pStyle w:val="13"/>
              <w:widowControl/>
              <w:rPr>
                <w:rFonts w:hint="eastAsia" w:ascii="仿宋" w:hAnsi="仿宋" w:eastAsia="仿宋" w:cs="仿宋"/>
                <w:szCs w:val="21"/>
                <w:lang w:eastAsia="zh-CN"/>
              </w:rPr>
            </w:pPr>
            <w:r>
              <w:rPr>
                <w:rFonts w:hint="eastAsia" w:ascii="仿宋" w:hAnsi="仿宋" w:eastAsia="仿宋" w:cs="仿宋"/>
                <w:color w:val="auto"/>
                <w:sz w:val="21"/>
                <w:szCs w:val="21"/>
                <w:lang w:eastAsia="zh-CN"/>
              </w:rPr>
              <w:t>梅</w:t>
            </w:r>
            <w:ins w:id="7" w:author="huangyun" w:date="2026-07-17T15:35:22Z">
              <w:r>
                <w:rPr>
                  <w:rFonts w:hint="eastAsia" w:ascii="仿宋" w:hAnsi="仿宋" w:eastAsia="仿宋" w:cs="仿宋"/>
                  <w:color w:val="auto"/>
                  <w:sz w:val="21"/>
                  <w:szCs w:val="21"/>
                </w:rPr>
                <w:t>林关“规、建、管”一体化协同平台</w:t>
              </w:r>
            </w:ins>
            <w:ins w:id="8" w:author="Lyu" w:date="2025-03-26T11:09:41Z">
              <w:del w:id="9" w:author="huangyun" w:date="2026-07-17T15:02:26Z">
                <w:r>
                  <w:rPr>
                    <w:rFonts w:hint="eastAsia" w:ascii="仿宋" w:hAnsi="仿宋" w:eastAsia="仿宋" w:cs="仿宋"/>
                    <w:color w:val="auto"/>
                    <w:sz w:val="21"/>
                    <w:szCs w:val="21"/>
                    <w:lang w:eastAsia="zh-CN"/>
                  </w:rPr>
                  <w:delText>深圳市</w:delText>
                </w:r>
              </w:del>
            </w:ins>
            <w:del w:id="10" w:author="huangyun" w:date="2026-07-17T15:02:26Z">
              <w:r>
                <w:rPr>
                  <w:rFonts w:hint="eastAsia" w:ascii="仿宋" w:hAnsi="仿宋" w:eastAsia="仿宋" w:cs="仿宋"/>
                  <w:color w:val="auto"/>
                  <w:sz w:val="21"/>
                  <w:szCs w:val="21"/>
                </w:rPr>
                <w:delText>国土空间基础信息平台升级及场景应用建设（一期）</w:delText>
              </w:r>
            </w:del>
            <w:r>
              <w:rPr>
                <w:rFonts w:hint="eastAsia" w:ascii="仿宋" w:hAnsi="仿宋" w:eastAsia="仿宋" w:cs="仿宋"/>
                <w:color w:val="auto"/>
                <w:sz w:val="21"/>
                <w:szCs w:val="21"/>
              </w:rPr>
              <w:t>商用密码应用安全性评估</w:t>
            </w:r>
            <w:del w:id="11" w:author="huangyun" w:date="2026-07-27T17:23:07Z">
              <w:r>
                <w:rPr>
                  <w:rFonts w:hint="eastAsia" w:ascii="仿宋" w:hAnsi="仿宋" w:eastAsia="仿宋" w:cs="仿宋"/>
                  <w:color w:val="auto"/>
                  <w:sz w:val="21"/>
                  <w:szCs w:val="21"/>
                  <w:highlight w:val="yellow"/>
                </w:rPr>
                <w:delText>服务</w:delText>
              </w:r>
            </w:del>
            <w:r>
              <w:commentReference w:id="0"/>
            </w:r>
            <w:ins w:id="12" w:author="Lyu" w:date="2025-03-26T11:15:48Z">
              <w:del w:id="13" w:author="huangyun" w:date="2026-07-17T15:02:33Z">
                <w:r>
                  <w:rPr>
                    <w:rFonts w:hint="eastAsia" w:ascii="仿宋" w:hAnsi="仿宋" w:eastAsia="仿宋" w:cs="仿宋"/>
                    <w:color w:val="auto"/>
                    <w:sz w:val="21"/>
                    <w:szCs w:val="21"/>
                    <w:lang w:eastAsia="zh-CN"/>
                  </w:rPr>
                  <w:delText>（</w:delText>
                </w:r>
              </w:del>
            </w:ins>
            <w:ins w:id="14" w:author="Lyu" w:date="2025-03-26T11:15:54Z">
              <w:del w:id="15" w:author="huangyun" w:date="2026-07-17T15:02:33Z">
                <w:r>
                  <w:rPr>
                    <w:rFonts w:hint="eastAsia" w:ascii="仿宋" w:hAnsi="仿宋" w:eastAsia="仿宋" w:cs="仿宋"/>
                    <w:color w:val="auto"/>
                    <w:sz w:val="21"/>
                    <w:szCs w:val="21"/>
                    <w:lang w:eastAsia="zh-CN"/>
                  </w:rPr>
                  <w:delText>信息系统</w:delText>
                </w:r>
              </w:del>
            </w:ins>
            <w:ins w:id="16" w:author="Lyu" w:date="2025-03-26T11:15:48Z">
              <w:del w:id="17" w:author="huangyun" w:date="2026-07-17T15:02:33Z">
                <w:r>
                  <w:rPr>
                    <w:rFonts w:hint="eastAsia" w:ascii="仿宋" w:hAnsi="仿宋" w:eastAsia="仿宋" w:cs="仿宋"/>
                    <w:color w:val="auto"/>
                    <w:sz w:val="21"/>
                    <w:szCs w:val="21"/>
                    <w:lang w:eastAsia="zh-CN"/>
                  </w:rPr>
                  <w:delText>）</w:delText>
                </w:r>
              </w:del>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560" w:type="dxa"/>
            <w:vAlign w:val="center"/>
          </w:tcPr>
          <w:p>
            <w:pPr>
              <w:widowControl w:val="0"/>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szCs w:val="21"/>
              </w:rPr>
              <w:t>采购人名称</w:t>
            </w:r>
          </w:p>
        </w:tc>
        <w:tc>
          <w:tcPr>
            <w:tcW w:w="3780" w:type="dxa"/>
            <w:gridSpan w:val="2"/>
            <w:vAlign w:val="center"/>
          </w:tcPr>
          <w:p>
            <w:pPr>
              <w:widowControl w:val="0"/>
              <w:rPr>
                <w:rFonts w:hint="eastAsia" w:ascii="仿宋" w:hAnsi="仿宋" w:eastAsia="仿宋" w:cs="仿宋"/>
                <w:szCs w:val="21"/>
                <w:lang w:eastAsia="zh-CN"/>
              </w:rPr>
            </w:pPr>
            <w:ins w:id="18" w:author="huangyun" w:date="2026-07-17T15:02:47Z">
              <w:r>
                <w:rPr>
                  <w:rFonts w:hint="eastAsia"/>
                  <w:color w:val="auto"/>
                  <w:lang w:val="en-US" w:eastAsia="zh-CN"/>
                </w:rPr>
                <w:t>深圳市规划和自然资源局龙华管理局</w:t>
              </w:r>
            </w:ins>
            <w:del w:id="19" w:author="huangyun" w:date="2026-07-17T15:02:47Z">
              <w:r>
                <w:rPr>
                  <w:rStyle w:val="31"/>
                  <w:rFonts w:hint="eastAsia" w:ascii="仿宋" w:hAnsi="仿宋" w:eastAsia="仿宋" w:cs="仿宋"/>
                  <w:color w:val="auto"/>
                  <w:lang w:val="en-US" w:eastAsia="zh-CN"/>
                </w:rPr>
                <w:delText>深圳</w:delText>
              </w:r>
            </w:del>
            <w:del w:id="20" w:author="huangyun" w:date="2026-07-17T15:02:47Z">
              <w:r>
                <w:rPr>
                  <w:rStyle w:val="31"/>
                  <w:rFonts w:hint="eastAsia" w:ascii="仿宋" w:hAnsi="仿宋" w:eastAsia="仿宋" w:cs="仿宋"/>
                  <w:color w:val="auto"/>
                </w:rPr>
                <w:delText>市规划和自然资源</w:delText>
              </w:r>
            </w:del>
            <w:del w:id="21" w:author="huangyun" w:date="2026-07-17T15:02:47Z">
              <w:r>
                <w:rPr>
                  <w:rStyle w:val="31"/>
                  <w:rFonts w:hint="eastAsia" w:ascii="仿宋" w:hAnsi="仿宋" w:eastAsia="仿宋" w:cs="仿宋"/>
                  <w:color w:val="auto"/>
                  <w:lang w:eastAsia="zh-CN"/>
                </w:rPr>
                <w:delText>局</w:delText>
              </w:r>
            </w:del>
          </w:p>
        </w:tc>
        <w:tc>
          <w:tcPr>
            <w:tcW w:w="1366" w:type="dxa"/>
            <w:vAlign w:val="center"/>
          </w:tcPr>
          <w:p>
            <w:pPr>
              <w:widowControl w:val="0"/>
              <w:rPr>
                <w:rFonts w:ascii="仿宋" w:hAnsi="仿宋" w:eastAsia="仿宋" w:cs="仿宋"/>
                <w:szCs w:val="21"/>
              </w:rPr>
            </w:pPr>
            <w:r>
              <w:rPr>
                <w:rFonts w:hint="eastAsia" w:ascii="仿宋" w:hAnsi="仿宋" w:eastAsia="仿宋" w:cs="仿宋"/>
                <w:b/>
                <w:szCs w:val="21"/>
              </w:rPr>
              <w:t>*</w:t>
            </w:r>
            <w:del w:id="22" w:author="huangyun" w:date="2026-07-29T11:57:31Z">
              <w:r>
                <w:rPr>
                  <w:rFonts w:hint="eastAsia" w:ascii="仿宋" w:hAnsi="仿宋" w:eastAsia="仿宋" w:cs="仿宋"/>
                  <w:szCs w:val="21"/>
                </w:rPr>
                <w:delText>采购方</w:delText>
              </w:r>
            </w:del>
            <w:ins w:id="23" w:author="huangyun" w:date="2026-07-29T11:57:31Z">
              <w:r>
                <w:rPr>
                  <w:rFonts w:hint="eastAsia" w:ascii="仿宋" w:hAnsi="仿宋" w:eastAsia="仿宋" w:cs="仿宋"/>
                  <w:szCs w:val="21"/>
                  <w:lang w:eastAsia="zh-CN"/>
                </w:rPr>
                <w:t>采购</w:t>
              </w:r>
            </w:ins>
            <w:r>
              <w:rPr>
                <w:rFonts w:hint="eastAsia" w:ascii="仿宋" w:hAnsi="仿宋" w:eastAsia="仿宋" w:cs="仿宋"/>
                <w:szCs w:val="21"/>
                <w:lang w:eastAsia="zh-CN"/>
              </w:rPr>
              <w:t>方</w:t>
            </w:r>
            <w:r>
              <w:rPr>
                <w:rFonts w:hint="eastAsia" w:ascii="仿宋" w:hAnsi="仿宋" w:eastAsia="仿宋" w:cs="仿宋"/>
                <w:szCs w:val="21"/>
              </w:rPr>
              <w:t>式</w:t>
            </w:r>
          </w:p>
        </w:tc>
        <w:tc>
          <w:tcPr>
            <w:tcW w:w="2261" w:type="dxa"/>
            <w:vAlign w:val="center"/>
          </w:tcPr>
          <w:p>
            <w:pPr>
              <w:jc w:val="left"/>
              <w:rPr>
                <w:rFonts w:ascii="仿宋" w:hAnsi="仿宋" w:eastAsia="仿宋" w:cs="仿宋"/>
                <w:szCs w:val="21"/>
              </w:rPr>
            </w:pPr>
            <w:del w:id="24" w:author="null" w:date="2026-07-27T15:19:18Z">
              <w:r>
                <w:rPr>
                  <w:rFonts w:hint="eastAsia" w:ascii="仿宋" w:hAnsi="仿宋" w:eastAsia="仿宋" w:cs="仿宋"/>
                  <w:color w:val="auto"/>
                  <w:szCs w:val="21"/>
                </w:rPr>
                <w:delText>公</w:delText>
              </w:r>
            </w:del>
            <w:del w:id="25" w:author="null" w:date="2026-07-27T15:19:17Z">
              <w:r>
                <w:rPr>
                  <w:rFonts w:hint="eastAsia" w:ascii="仿宋" w:hAnsi="仿宋" w:eastAsia="仿宋" w:cs="仿宋"/>
                  <w:color w:val="auto"/>
                  <w:szCs w:val="21"/>
                </w:rPr>
                <w:delText>开</w:delText>
              </w:r>
            </w:del>
            <w:ins w:id="26" w:author="huangyun" w:date="2026-07-17T15:03:08Z">
              <w:r>
                <w:rPr>
                  <w:rFonts w:hint="eastAsia" w:ascii="仿宋" w:hAnsi="仿宋" w:eastAsia="仿宋" w:cs="仿宋"/>
                  <w:color w:val="auto"/>
                  <w:szCs w:val="21"/>
                  <w:lang w:eastAsia="zh-CN"/>
                </w:rPr>
                <w:t>询价</w:t>
              </w:r>
            </w:ins>
            <w:del w:id="27" w:author="huangyun" w:date="2026-07-17T15:02:52Z">
              <w:r>
                <w:rPr>
                  <w:rFonts w:hint="eastAsia" w:ascii="仿宋" w:hAnsi="仿宋" w:eastAsia="仿宋" w:cs="仿宋"/>
                  <w:color w:val="auto"/>
                  <w:szCs w:val="21"/>
                </w:rPr>
                <w:delText>招标</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560" w:type="dxa"/>
            <w:vAlign w:val="center"/>
          </w:tcPr>
          <w:p>
            <w:pPr>
              <w:widowControl w:val="0"/>
              <w:rPr>
                <w:rFonts w:ascii="仿宋" w:hAnsi="仿宋" w:eastAsia="仿宋" w:cs="仿宋"/>
                <w:szCs w:val="21"/>
              </w:rPr>
            </w:pPr>
            <w:r>
              <w:rPr>
                <w:rFonts w:hint="eastAsia" w:ascii="仿宋" w:hAnsi="仿宋" w:eastAsia="仿宋" w:cs="仿宋"/>
                <w:szCs w:val="21"/>
              </w:rPr>
              <w:t>计划立项批文号</w:t>
            </w:r>
          </w:p>
        </w:tc>
        <w:tc>
          <w:tcPr>
            <w:tcW w:w="3780" w:type="dxa"/>
            <w:gridSpan w:val="2"/>
            <w:vAlign w:val="center"/>
          </w:tcPr>
          <w:p>
            <w:pPr>
              <w:widowControl w:val="0"/>
              <w:rPr>
                <w:rFonts w:ascii="仿宋" w:hAnsi="仿宋" w:eastAsia="仿宋" w:cs="仿宋"/>
                <w:szCs w:val="21"/>
              </w:rPr>
            </w:pPr>
          </w:p>
        </w:tc>
        <w:tc>
          <w:tcPr>
            <w:tcW w:w="1366" w:type="dxa"/>
            <w:vAlign w:val="center"/>
          </w:tcPr>
          <w:p>
            <w:pPr>
              <w:widowControl w:val="0"/>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szCs w:val="21"/>
              </w:rPr>
              <w:t>资金来源</w:t>
            </w:r>
          </w:p>
        </w:tc>
        <w:tc>
          <w:tcPr>
            <w:tcW w:w="2261" w:type="dxa"/>
            <w:vAlign w:val="center"/>
          </w:tcPr>
          <w:p>
            <w:pPr>
              <w:jc w:val="left"/>
              <w:rPr>
                <w:rFonts w:hint="default" w:ascii="仿宋" w:hAnsi="仿宋" w:eastAsia="仿宋" w:cs="仿宋"/>
                <w:szCs w:val="21"/>
                <w:lang w:val="en-US" w:eastAsia="zh-CN"/>
              </w:rPr>
            </w:pPr>
            <w:r>
              <w:rPr>
                <w:rFonts w:hint="eastAsia" w:ascii="仿宋" w:hAnsi="仿宋" w:eastAsia="仿宋" w:cs="仿宋"/>
                <w:color w:val="auto"/>
                <w:szCs w:val="21"/>
                <w:lang w:val="en-US" w:eastAsia="zh-CN"/>
              </w:rPr>
              <w:t>区政府投资项目“梅林关“规、建、管”一体化协同平台</w:t>
            </w:r>
            <w:del w:id="28" w:author="null" w:date="2026-07-27T14:46:21Z">
              <w:r>
                <w:rPr>
                  <w:rFonts w:hint="eastAsia" w:ascii="仿宋" w:hAnsi="仿宋" w:eastAsia="仿宋" w:cs="仿宋"/>
                  <w:color w:val="auto"/>
                  <w:szCs w:val="21"/>
                  <w:lang w:val="en-US" w:eastAsia="zh-CN"/>
                </w:rPr>
                <w:delText>建设项目</w:delText>
              </w:r>
            </w:del>
            <w:r>
              <w:rPr>
                <w:rFonts w:hint="eastAsia" w:ascii="仿宋" w:hAnsi="仿宋" w:eastAsia="仿宋" w:cs="仿宋"/>
                <w:color w:val="auto"/>
                <w:szCs w:val="21"/>
                <w:lang w:val="en-US" w:eastAsia="zh-CN"/>
              </w:rPr>
              <w:t>”</w:t>
            </w:r>
            <w:ins w:id="29" w:author="null" w:date="2026-07-27T14:46:31Z">
              <w:r>
                <w:rPr>
                  <w:rFonts w:hint="eastAsia" w:ascii="仿宋" w:hAnsi="仿宋" w:eastAsia="仿宋" w:cs="仿宋"/>
                  <w:color w:val="auto"/>
                  <w:szCs w:val="21"/>
                  <w:lang w:val="en-US" w:eastAsia="zh-CN"/>
                </w:rPr>
                <w:t>经费</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560" w:type="dxa"/>
            <w:vAlign w:val="center"/>
          </w:tcPr>
          <w:p>
            <w:pPr>
              <w:widowControl w:val="0"/>
              <w:rPr>
                <w:rFonts w:ascii="仿宋" w:hAnsi="仿宋" w:eastAsia="仿宋" w:cs="仿宋"/>
                <w:szCs w:val="21"/>
              </w:rPr>
            </w:pPr>
            <w:r>
              <w:rPr>
                <w:rFonts w:hint="eastAsia" w:ascii="仿宋" w:hAnsi="仿宋" w:eastAsia="仿宋" w:cs="仿宋"/>
                <w:b/>
                <w:szCs w:val="21"/>
              </w:rPr>
              <w:t>*</w:t>
            </w:r>
            <w:r>
              <w:rPr>
                <w:rFonts w:hint="eastAsia" w:ascii="仿宋" w:hAnsi="仿宋" w:eastAsia="仿宋" w:cs="仿宋"/>
                <w:szCs w:val="21"/>
              </w:rPr>
              <w:t>预算限额（元）</w:t>
            </w:r>
          </w:p>
        </w:tc>
        <w:tc>
          <w:tcPr>
            <w:tcW w:w="3780" w:type="dxa"/>
            <w:gridSpan w:val="2"/>
            <w:vAlign w:val="center"/>
          </w:tcPr>
          <w:p>
            <w:pPr>
              <w:widowControl w:val="0"/>
              <w:rPr>
                <w:rFonts w:hint="default" w:ascii="仿宋" w:hAnsi="仿宋" w:eastAsia="仿宋" w:cs="仿宋"/>
                <w:szCs w:val="21"/>
                <w:lang w:val="en-US"/>
              </w:rPr>
            </w:pPr>
            <w:del w:id="30" w:author="zhongl" w:date="2025-03-27T09:55:58Z">
              <w:r>
                <w:rPr>
                  <w:rStyle w:val="31"/>
                  <w:rFonts w:hint="default" w:ascii="仿宋" w:hAnsi="仿宋" w:eastAsia="仿宋" w:cs="仿宋"/>
                  <w:color w:val="auto"/>
                  <w:lang w:val="en-US" w:eastAsia="zh-CN"/>
                </w:rPr>
                <w:delText>19</w:delText>
              </w:r>
            </w:del>
            <w:ins w:id="31" w:author="huangyun" w:date="2026-07-17T15:03:17Z">
              <w:r>
                <w:rPr>
                  <w:rStyle w:val="31"/>
                  <w:rFonts w:hint="eastAsia" w:ascii="仿宋" w:hAnsi="仿宋" w:eastAsia="仿宋" w:cs="仿宋"/>
                  <w:color w:val="auto"/>
                  <w:lang w:val="en-US" w:eastAsia="zh-CN"/>
                </w:rPr>
                <w:t xml:space="preserve">      </w:t>
              </w:r>
            </w:ins>
            <w:ins w:id="32" w:author="zhongl" w:date="2025-03-27T09:55:58Z">
              <w:del w:id="33" w:author="huangyun" w:date="2026-07-17T15:03:15Z">
                <w:r>
                  <w:rPr>
                    <w:rStyle w:val="31"/>
                    <w:rFonts w:hint="eastAsia" w:ascii="仿宋" w:hAnsi="仿宋" w:eastAsia="仿宋" w:cs="仿宋"/>
                    <w:color w:val="auto"/>
                    <w:lang w:val="en-US" w:eastAsia="zh-CN"/>
                  </w:rPr>
                  <w:delText>22</w:delText>
                </w:r>
              </w:del>
            </w:ins>
            <w:del w:id="34" w:author="huangyun" w:date="2026-07-17T15:03:15Z">
              <w:r>
                <w:rPr>
                  <w:rStyle w:val="31"/>
                  <w:rFonts w:hint="eastAsia" w:ascii="仿宋" w:hAnsi="仿宋" w:eastAsia="仿宋" w:cs="仿宋"/>
                  <w:color w:val="auto"/>
                  <w:lang w:val="en-US" w:eastAsia="zh-CN"/>
                </w:rPr>
                <w:delText>200</w:delText>
              </w:r>
            </w:del>
            <w:del w:id="35" w:author="huangyun" w:date="2026-07-17T15:03:14Z">
              <w:r>
                <w:rPr>
                  <w:rStyle w:val="31"/>
                  <w:rFonts w:hint="eastAsia" w:ascii="仿宋" w:hAnsi="仿宋" w:eastAsia="仿宋" w:cs="仿宋"/>
                  <w:color w:val="auto"/>
                  <w:lang w:val="en-US" w:eastAsia="zh-CN"/>
                </w:rPr>
                <w:delText>0</w:delText>
              </w:r>
            </w:del>
            <w:r>
              <w:rPr>
                <w:rStyle w:val="31"/>
                <w:rFonts w:hint="eastAsia" w:ascii="仿宋" w:hAnsi="仿宋" w:eastAsia="仿宋" w:cs="仿宋"/>
                <w:color w:val="auto"/>
                <w:lang w:val="en-US" w:eastAsia="zh-CN"/>
              </w:rPr>
              <w:t>68800元</w:t>
            </w:r>
          </w:p>
        </w:tc>
        <w:tc>
          <w:tcPr>
            <w:tcW w:w="1366" w:type="dxa"/>
            <w:vAlign w:val="center"/>
          </w:tcPr>
          <w:p>
            <w:pPr>
              <w:widowControl w:val="0"/>
              <w:rPr>
                <w:rFonts w:ascii="仿宋" w:hAnsi="仿宋" w:eastAsia="仿宋" w:cs="仿宋"/>
                <w:szCs w:val="21"/>
              </w:rPr>
            </w:pPr>
          </w:p>
        </w:tc>
        <w:tc>
          <w:tcPr>
            <w:tcW w:w="2261" w:type="dxa"/>
            <w:vAlign w:val="center"/>
          </w:tcPr>
          <w:p>
            <w:pPr>
              <w:widowControl w:val="0"/>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560" w:type="dxa"/>
            <w:vAlign w:val="center"/>
          </w:tcPr>
          <w:p>
            <w:pPr>
              <w:widowControl w:val="0"/>
              <w:rPr>
                <w:rFonts w:ascii="仿宋" w:hAnsi="仿宋" w:eastAsia="仿宋" w:cs="仿宋"/>
                <w:szCs w:val="21"/>
              </w:rPr>
            </w:pPr>
            <w:r>
              <w:rPr>
                <w:rFonts w:hint="eastAsia" w:ascii="仿宋" w:hAnsi="仿宋" w:eastAsia="仿宋" w:cs="仿宋"/>
                <w:szCs w:val="21"/>
              </w:rPr>
              <w:t>项目前期设计、规划论证单位</w:t>
            </w:r>
          </w:p>
        </w:tc>
        <w:tc>
          <w:tcPr>
            <w:tcW w:w="7407" w:type="dxa"/>
            <w:gridSpan w:val="4"/>
            <w:vAlign w:val="center"/>
          </w:tcPr>
          <w:p>
            <w:pPr>
              <w:widowControl w:val="0"/>
              <w:rPr>
                <w:rFonts w:ascii="仿宋" w:hAnsi="仿宋" w:eastAsia="仿宋" w:cs="仿宋"/>
                <w:szCs w:val="21"/>
              </w:rPr>
            </w:pPr>
            <w:r>
              <w:rPr>
                <w:rFonts w:hint="eastAsia" w:ascii="仿宋" w:hAnsi="仿宋" w:eastAsia="仿宋" w:cs="仿宋"/>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560" w:type="dxa"/>
            <w:vAlign w:val="center"/>
          </w:tcPr>
          <w:p>
            <w:pPr>
              <w:widowControl w:val="0"/>
              <w:jc w:val="center"/>
              <w:rPr>
                <w:rFonts w:ascii="仿宋" w:hAnsi="仿宋" w:eastAsia="仿宋" w:cs="仿宋"/>
                <w:szCs w:val="21"/>
              </w:rPr>
            </w:pPr>
            <w:commentRangeStart w:id="1"/>
            <w:r>
              <w:rPr>
                <w:rFonts w:hint="eastAsia" w:ascii="仿宋" w:hAnsi="仿宋" w:eastAsia="仿宋" w:cs="仿宋"/>
                <w:kern w:val="0"/>
                <w:szCs w:val="21"/>
              </w:rPr>
              <w:t>投标人资质要求</w:t>
            </w:r>
            <w:commentRangeEnd w:id="1"/>
            <w:r>
              <w:commentReference w:id="1"/>
            </w:r>
          </w:p>
        </w:tc>
        <w:tc>
          <w:tcPr>
            <w:tcW w:w="7407" w:type="dxa"/>
            <w:gridSpan w:val="4"/>
          </w:tcPr>
          <w:p>
            <w:pPr>
              <w:widowControl w:val="0"/>
              <w:rPr>
                <w:rFonts w:ascii="仿宋" w:hAnsi="仿宋" w:eastAsia="仿宋" w:cs="仿宋"/>
                <w:b/>
                <w:color w:val="auto"/>
                <w:kern w:val="0"/>
                <w:szCs w:val="21"/>
              </w:rPr>
            </w:pPr>
            <w:r>
              <w:rPr>
                <w:rFonts w:hint="eastAsia" w:ascii="仿宋" w:hAnsi="仿宋" w:eastAsia="仿宋" w:cs="仿宋"/>
                <w:b/>
                <w:kern w:val="0"/>
                <w:szCs w:val="21"/>
              </w:rPr>
              <w:t>注意：采购人根据项目所需提供明确、具体的资质要求，资质要求的内容必须与项目等级相</w:t>
            </w:r>
            <w:r>
              <w:rPr>
                <w:rFonts w:hint="eastAsia" w:ascii="仿宋" w:hAnsi="仿宋" w:eastAsia="仿宋" w:cs="仿宋"/>
                <w:b/>
                <w:color w:val="auto"/>
                <w:kern w:val="0"/>
                <w:szCs w:val="21"/>
              </w:rPr>
              <w:t>匹配且符合相关法律规定。（设置的投标人资格要求必须提交有法律法规依据的证明文件，且不具备倾向性</w:t>
            </w:r>
            <w:r>
              <w:rPr>
                <w:rFonts w:hint="eastAsia" w:ascii="仿宋" w:hAnsi="仿宋" w:eastAsia="仿宋" w:cs="仿宋"/>
                <w:b/>
                <w:color w:val="auto"/>
                <w:kern w:val="0"/>
                <w:szCs w:val="21"/>
                <w:lang w:eastAsia="zh-CN"/>
              </w:rPr>
              <w:t>；</w:t>
            </w:r>
            <w:r>
              <w:rPr>
                <w:rFonts w:hint="eastAsia" w:ascii="仿宋" w:hAnsi="仿宋" w:eastAsia="仿宋" w:cs="仿宋"/>
                <w:b/>
                <w:color w:val="auto"/>
                <w:kern w:val="0"/>
                <w:szCs w:val="21"/>
                <w:u w:val="none"/>
                <w:lang w:val="en-US" w:eastAsia="zh-CN"/>
              </w:rPr>
              <w:t>如增加其他资质要求，应与项目实际需要相匹配</w:t>
            </w:r>
            <w:r>
              <w:rPr>
                <w:rFonts w:hint="eastAsia" w:ascii="仿宋" w:hAnsi="仿宋" w:eastAsia="仿宋" w:cs="仿宋"/>
                <w:b/>
                <w:color w:val="auto"/>
                <w:kern w:val="0"/>
                <w:szCs w:val="21"/>
              </w:rPr>
              <w:t>）</w:t>
            </w:r>
          </w:p>
          <w:p>
            <w:pPr>
              <w:keepNext w:val="0"/>
              <w:keepLines w:val="0"/>
              <w:widowControl w:val="0"/>
              <w:suppressLineNumbers w:val="0"/>
              <w:spacing w:before="0" w:beforeAutospacing="0" w:after="0" w:afterAutospacing="0" w:line="240" w:lineRule="auto"/>
              <w:ind w:right="0"/>
              <w:rPr>
                <w:rFonts w:hint="eastAsia" w:ascii="仿宋" w:hAnsi="仿宋" w:eastAsia="仿宋" w:cs="仿宋"/>
                <w:sz w:val="21"/>
                <w:szCs w:val="21"/>
                <w:highlight w:val="none"/>
              </w:rPr>
            </w:pPr>
            <w:r>
              <w:rPr>
                <w:rFonts w:hint="eastAsia" w:ascii="仿宋" w:hAnsi="仿宋" w:eastAsia="仿宋" w:cs="仿宋"/>
                <w:sz w:val="21"/>
                <w:szCs w:val="21"/>
                <w:highlight w:val="none"/>
              </w:rPr>
              <w:t>（1）具有独立法人资格或具有独立承担民事责任的能力的其它组织（提供营业执照或事业单位法人证等法人证明扫描件）。</w:t>
            </w:r>
          </w:p>
          <w:p>
            <w:pPr>
              <w:pStyle w:val="8"/>
              <w:rPr>
                <w:ins w:id="36" w:author="huangyun" w:date="2026-07-27T17:25:40Z"/>
                <w:rFonts w:hint="eastAsia" w:eastAsia="仿宋"/>
              </w:rPr>
            </w:pPr>
            <w:r>
              <w:rPr>
                <w:rFonts w:hint="eastAsia" w:ascii="仿宋" w:hAnsi="仿宋" w:eastAsia="仿宋" w:cs="仿宋"/>
                <w:sz w:val="21"/>
                <w:szCs w:val="21"/>
                <w:highlight w:val="none"/>
              </w:rPr>
              <w:t>（2）</w:t>
            </w:r>
            <w:ins w:id="37" w:author="huangyun" w:date="2026-07-27T17:25:40Z">
              <w:r>
                <w:rPr>
                  <w:rFonts w:hint="eastAsia" w:eastAsia="仿宋"/>
                </w:rPr>
                <w:t>本项目不接受联合体投标，不允许分包、转包，不接受投标人选用进口产品参与投标。</w:t>
              </w:r>
            </w:ins>
          </w:p>
          <w:p>
            <w:pPr>
              <w:keepNext w:val="0"/>
              <w:keepLines w:val="0"/>
              <w:widowControl w:val="0"/>
              <w:suppressLineNumbers w:val="0"/>
              <w:spacing w:before="0" w:beforeAutospacing="0" w:after="0" w:afterAutospacing="0" w:line="240" w:lineRule="auto"/>
              <w:ind w:right="0"/>
              <w:rPr>
                <w:del w:id="38" w:author="huangyun" w:date="2026-07-27T17:25:43Z"/>
                <w:rFonts w:hint="eastAsia" w:ascii="仿宋" w:hAnsi="仿宋" w:eastAsia="仿宋" w:cs="仿宋"/>
                <w:sz w:val="21"/>
                <w:szCs w:val="21"/>
                <w:highlight w:val="none"/>
              </w:rPr>
            </w:pPr>
            <w:del w:id="39" w:author="huangyun" w:date="2026-07-27T17:25:40Z">
              <w:r>
                <w:rPr>
                  <w:rFonts w:hint="eastAsia" w:ascii="仿宋" w:hAnsi="仿宋" w:eastAsia="仿宋" w:cs="仿宋"/>
                  <w:sz w:val="21"/>
                  <w:szCs w:val="21"/>
                  <w:highlight w:val="none"/>
                </w:rPr>
                <w:delText>本项目</w:delText>
              </w:r>
            </w:del>
            <w:del w:id="40" w:author="huangyun" w:date="2026-07-27T17:25:40Z">
              <w:r>
                <w:rPr>
                  <w:rFonts w:hint="eastAsia" w:ascii="仿宋" w:hAnsi="仿宋" w:eastAsia="仿宋" w:cs="仿宋"/>
                  <w:sz w:val="21"/>
                  <w:szCs w:val="21"/>
                  <w:highlight w:val="yellow"/>
                </w:rPr>
                <w:delText>不接受联合体投标</w:delText>
              </w:r>
            </w:del>
            <w:del w:id="41" w:author="huangyun" w:date="2026-07-27T17:25:40Z">
              <w:r>
                <w:rPr>
                  <w:rFonts w:hint="eastAsia" w:ascii="仿宋" w:hAnsi="仿宋" w:eastAsia="仿宋" w:cs="仿宋"/>
                  <w:sz w:val="21"/>
                  <w:szCs w:val="21"/>
                  <w:highlight w:val="yellow"/>
                  <w:lang w:val="en-US" w:eastAsia="zh-CN"/>
                </w:rPr>
                <w:delText>/接受联合体投标</w:delText>
              </w:r>
            </w:del>
            <w:del w:id="42" w:author="huangyun" w:date="2026-07-27T17:25:40Z">
              <w:r>
                <w:rPr>
                  <w:rFonts w:hint="eastAsia" w:ascii="仿宋" w:hAnsi="仿宋" w:eastAsia="仿宋" w:cs="仿宋"/>
                  <w:sz w:val="21"/>
                  <w:szCs w:val="21"/>
                  <w:highlight w:val="none"/>
                </w:rPr>
                <w:delText>，不接受投标人选用进口产品参与投标。</w:delText>
              </w:r>
            </w:del>
            <w:r>
              <w:commentReference w:id="2"/>
            </w:r>
          </w:p>
          <w:p>
            <w:pPr>
              <w:widowControl w:val="0"/>
              <w:rPr>
                <w:ins w:id="44" w:author="null" w:date="2026-07-27T15:04:17Z"/>
                <w:rFonts w:hint="eastAsia" w:ascii="仿宋" w:hAnsi="仿宋" w:eastAsia="仿宋" w:cs="仿宋_GB2312"/>
              </w:rPr>
              <w:pPrChange w:id="43" w:author="huangyun" w:date="2026-07-27T17:25:43Z">
                <w:pPr>
                  <w:pStyle w:val="8"/>
                </w:pPr>
              </w:pPrChange>
            </w:pPr>
            <w:r>
              <w:rPr>
                <w:rFonts w:hint="eastAsia" w:ascii="仿宋" w:hAnsi="仿宋" w:eastAsia="仿宋" w:cs="仿宋"/>
                <w:sz w:val="21"/>
                <w:szCs w:val="21"/>
                <w:highlight w:val="none"/>
              </w:rPr>
              <w:t>（3）</w:t>
            </w:r>
            <w:ins w:id="45" w:author="null" w:date="2026-07-27T15:04:17Z">
              <w:r>
                <w:rPr>
                  <w:rFonts w:hint="eastAsia" w:ascii="仿宋" w:hAnsi="仿宋" w:eastAsia="仿宋" w:cs="仿宋_GB2312"/>
                </w:rPr>
                <w:t>参与本项目投标前三年内，在经营活动中没有重大违法记录（由供应商在《政府采购投标及履约承诺函》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ins>
          </w:p>
          <w:p>
            <w:pPr>
              <w:keepNext w:val="0"/>
              <w:keepLines w:val="0"/>
              <w:widowControl w:val="0"/>
              <w:suppressLineNumbers w:val="0"/>
              <w:spacing w:before="0" w:beforeAutospacing="0" w:after="0" w:afterAutospacing="0" w:line="240" w:lineRule="auto"/>
              <w:ind w:right="0"/>
              <w:rPr>
                <w:del w:id="46" w:author="null" w:date="2026-07-27T15:04:17Z"/>
                <w:rFonts w:hint="eastAsia" w:ascii="仿宋" w:hAnsi="仿宋" w:eastAsia="仿宋" w:cs="仿宋"/>
                <w:sz w:val="21"/>
                <w:szCs w:val="21"/>
                <w:highlight w:val="none"/>
              </w:rPr>
            </w:pPr>
            <w:del w:id="47" w:author="null" w:date="2026-07-27T15:04:17Z">
              <w:r>
                <w:rPr>
                  <w:rFonts w:hint="eastAsia" w:ascii="仿宋" w:hAnsi="仿宋" w:eastAsia="仿宋" w:cs="仿宋"/>
                  <w:sz w:val="21"/>
                  <w:szCs w:val="21"/>
                  <w:highlight w:val="none"/>
                </w:rPr>
                <w:delText>参与本项目投标前三年内，在经营活动中没有重大违法记录（由供应商在《政府采购投标及履约承诺函》中作出声明）。</w:delText>
              </w:r>
            </w:del>
          </w:p>
          <w:p>
            <w:pPr>
              <w:keepNext w:val="0"/>
              <w:keepLines w:val="0"/>
              <w:widowControl w:val="0"/>
              <w:suppressLineNumbers w:val="0"/>
              <w:spacing w:before="0" w:beforeAutospacing="0" w:after="0" w:afterAutospacing="0" w:line="240" w:lineRule="auto"/>
              <w:ind w:right="0"/>
              <w:rPr>
                <w:rFonts w:hint="eastAsia" w:ascii="仿宋" w:hAnsi="仿宋" w:eastAsia="仿宋" w:cs="仿宋"/>
                <w:sz w:val="21"/>
                <w:szCs w:val="21"/>
                <w:highlight w:val="none"/>
              </w:rPr>
            </w:pPr>
            <w:r>
              <w:rPr>
                <w:rFonts w:hint="eastAsia" w:ascii="仿宋" w:hAnsi="仿宋" w:eastAsia="仿宋" w:cs="仿宋"/>
                <w:sz w:val="21"/>
                <w:szCs w:val="21"/>
                <w:highlight w:val="none"/>
              </w:rPr>
              <w:t>（4）参与本项目政府采购活动时不存在被有关部门禁止参与政府采购活动且在有效期内的情况（由供应商在《政府采购投标及履约承诺函》中作出声明）。</w:t>
            </w:r>
          </w:p>
          <w:p>
            <w:pPr>
              <w:keepNext w:val="0"/>
              <w:keepLines w:val="0"/>
              <w:widowControl w:val="0"/>
              <w:suppressLineNumbers w:val="0"/>
              <w:spacing w:before="0" w:beforeAutospacing="0" w:after="0" w:afterAutospacing="0" w:line="240" w:lineRule="auto"/>
              <w:ind w:right="0"/>
              <w:rPr>
                <w:rFonts w:hint="eastAsia" w:ascii="仿宋" w:hAnsi="仿宋" w:eastAsia="仿宋" w:cs="仿宋"/>
                <w:sz w:val="21"/>
                <w:szCs w:val="21"/>
                <w:highlight w:val="none"/>
              </w:rPr>
            </w:pPr>
            <w:r>
              <w:rPr>
                <w:rFonts w:hint="eastAsia" w:ascii="仿宋" w:hAnsi="仿宋" w:eastAsia="仿宋" w:cs="仿宋"/>
                <w:sz w:val="21"/>
                <w:szCs w:val="21"/>
                <w:highlight w:val="none"/>
              </w:rPr>
              <w:t>（5）具备《中华人民共和国政府采购法》第二十二条</w:t>
            </w:r>
            <w:del w:id="48" w:author="null" w:date="2026-07-27T15:02:25Z">
              <w:r>
                <w:rPr>
                  <w:rFonts w:hint="eastAsia" w:ascii="仿宋" w:hAnsi="仿宋" w:eastAsia="仿宋" w:cs="仿宋"/>
                  <w:sz w:val="21"/>
                  <w:szCs w:val="21"/>
                  <w:highlight w:val="none"/>
                </w:rPr>
                <w:delText>第一款</w:delText>
              </w:r>
            </w:del>
            <w:r>
              <w:rPr>
                <w:rFonts w:hint="eastAsia" w:ascii="仿宋" w:hAnsi="仿宋" w:eastAsia="仿宋" w:cs="仿宋"/>
                <w:sz w:val="21"/>
                <w:szCs w:val="21"/>
                <w:highlight w:val="none"/>
              </w:rPr>
              <w:t>的条件（由供应商在《政府采购投标及履约承诺函》中作出声明）。</w:t>
            </w:r>
          </w:p>
          <w:p>
            <w:pPr>
              <w:jc w:val="left"/>
              <w:rPr>
                <w:ins w:id="49" w:author="null" w:date="2026-07-27T15:05:19Z"/>
                <w:rFonts w:hint="eastAsia" w:ascii="仿宋" w:hAnsi="仿宋" w:eastAsia="仿宋" w:cs="仿宋_GB2312"/>
                <w:kern w:val="0"/>
                <w:szCs w:val="21"/>
              </w:rPr>
            </w:pPr>
            <w:ins w:id="50" w:author="null" w:date="2026-07-27T15:05:57Z">
              <w:r>
                <w:rPr>
                  <w:rFonts w:hint="eastAsia" w:ascii="仿宋" w:hAnsi="仿宋" w:eastAsia="仿宋" w:cs="仿宋_GB2312"/>
                  <w:kern w:val="0"/>
                  <w:szCs w:val="21"/>
                  <w:lang w:eastAsia="zh-CN"/>
                </w:rPr>
                <w:t>（</w:t>
              </w:r>
            </w:ins>
            <w:ins w:id="51" w:author="null" w:date="2026-07-27T15:05:58Z">
              <w:r>
                <w:rPr>
                  <w:rFonts w:hint="eastAsia" w:ascii="仿宋" w:hAnsi="仿宋" w:eastAsia="仿宋" w:cs="仿宋_GB2312"/>
                  <w:kern w:val="0"/>
                  <w:szCs w:val="21"/>
                  <w:lang w:val="en-US" w:eastAsia="zh-CN"/>
                </w:rPr>
                <w:t>6</w:t>
              </w:r>
            </w:ins>
            <w:ins w:id="52" w:author="null" w:date="2026-07-27T15:05:57Z">
              <w:r>
                <w:rPr>
                  <w:rFonts w:hint="eastAsia" w:ascii="仿宋" w:hAnsi="仿宋" w:eastAsia="仿宋" w:cs="仿宋_GB2312"/>
                  <w:kern w:val="0"/>
                  <w:szCs w:val="21"/>
                  <w:lang w:eastAsia="zh-CN"/>
                </w:rPr>
                <w:t>）</w:t>
              </w:r>
            </w:ins>
            <w:ins w:id="53" w:author="null" w:date="2026-07-27T15:05:19Z">
              <w:r>
                <w:rPr>
                  <w:rFonts w:hint="eastAsia" w:ascii="仿宋" w:hAnsi="仿宋" w:eastAsia="仿宋" w:cs="仿宋_GB2312"/>
                  <w:kern w:val="0"/>
                  <w:szCs w:val="21"/>
                </w:rPr>
                <w:t>）参与政府采购项目投标的供应商未被列入失信被执行人、重大税收违法失信主体名单、政府采购严重违法失信行为记录名单，不存在《深圳市财政局政府采购供应商信用信息管理办法》（深财规〔2023〕3号）列明的严重违法失信行为（由供应商在《政府采购投标及履约承诺函》中作出声明）。</w:t>
              </w:r>
            </w:ins>
          </w:p>
          <w:p>
            <w:pPr>
              <w:ind w:firstLine="420" w:firstLineChars="200"/>
              <w:jc w:val="left"/>
              <w:rPr>
                <w:ins w:id="54" w:author="null" w:date="2026-07-27T15:11:01Z"/>
                <w:rFonts w:hint="eastAsia" w:ascii="仿宋" w:hAnsi="仿宋" w:eastAsia="仿宋" w:cs="仿宋"/>
                <w:color w:val="auto"/>
                <w:kern w:val="0"/>
                <w:szCs w:val="21"/>
              </w:rPr>
            </w:pPr>
            <w:ins w:id="55" w:author="null" w:date="2026-07-27T15:05:19Z">
              <w:r>
                <w:rPr>
                  <w:rFonts w:hint="eastAsia" w:ascii="仿宋" w:hAnsi="仿宋" w:eastAsia="仿宋" w:cs="仿宋_GB2312"/>
                  <w:kern w:val="0"/>
                  <w:szCs w:val="21"/>
                </w:rPr>
                <w:t>注：</w:t>
              </w:r>
            </w:ins>
            <w:ins w:id="56" w:author="null" w:date="2026-07-27T15:11:01Z">
              <w:r>
                <w:rPr>
                  <w:rFonts w:hint="eastAsia" w:ascii="仿宋" w:hAnsi="仿宋" w:eastAsia="仿宋" w:cs="仿宋"/>
                  <w:color w:val="auto"/>
                  <w:kern w:val="0"/>
                  <w:szCs w:val="21"/>
                </w:rPr>
                <w:t>“信用中国”（www.creditchina.gov.cn，查询 “重大税收违法失信主体”“失信被执行人”），“中国政府采购网”（www.ccgp.gov.cn）中的“政府采购严重违法失信行为记录名单”，以及“深圳市政府采购监管网”（http://zfcg.sz.gov.cn）为供应商信用信息的查询渠道，相关信息以开标当日的查询结果为准；</w:t>
              </w:r>
            </w:ins>
          </w:p>
          <w:p>
            <w:pPr>
              <w:jc w:val="left"/>
              <w:rPr>
                <w:ins w:id="57" w:author="null" w:date="2026-07-27T15:05:19Z"/>
                <w:rFonts w:hint="eastAsia" w:ascii="仿宋" w:hAnsi="仿宋" w:eastAsia="仿宋" w:cs="仿宋_GB2312"/>
                <w:bCs/>
                <w:kern w:val="0"/>
                <w:szCs w:val="21"/>
              </w:rPr>
            </w:pPr>
            <w:ins w:id="58" w:author="null" w:date="2026-07-27T15:06:02Z">
              <w:r>
                <w:rPr>
                  <w:rFonts w:hint="eastAsia" w:ascii="仿宋" w:hAnsi="仿宋" w:eastAsia="仿宋" w:cs="仿宋_GB2312"/>
                  <w:bCs/>
                  <w:kern w:val="0"/>
                  <w:szCs w:val="21"/>
                  <w:lang w:val="en-US" w:eastAsia="zh-CN"/>
                </w:rPr>
                <w:t>（</w:t>
              </w:r>
            </w:ins>
            <w:ins w:id="59" w:author="null" w:date="2026-07-27T15:06:11Z">
              <w:r>
                <w:rPr>
                  <w:rFonts w:hint="eastAsia" w:ascii="仿宋" w:hAnsi="仿宋" w:eastAsia="仿宋" w:cs="仿宋_GB2312"/>
                  <w:bCs/>
                  <w:kern w:val="0"/>
                  <w:szCs w:val="21"/>
                  <w:lang w:val="en-US" w:eastAsia="zh-CN"/>
                </w:rPr>
                <w:t>7</w:t>
              </w:r>
            </w:ins>
            <w:ins w:id="60" w:author="null" w:date="2026-07-27T15:06:12Z">
              <w:r>
                <w:rPr>
                  <w:rFonts w:hint="eastAsia" w:ascii="仿宋" w:hAnsi="仿宋" w:eastAsia="仿宋" w:cs="仿宋_GB2312"/>
                  <w:bCs/>
                  <w:kern w:val="0"/>
                  <w:szCs w:val="21"/>
                  <w:lang w:val="en-US" w:eastAsia="zh-CN"/>
                </w:rPr>
                <w:t>）</w:t>
              </w:r>
            </w:ins>
            <w:ins w:id="61" w:author="null" w:date="2026-07-27T15:05:19Z">
              <w:r>
                <w:rPr>
                  <w:rFonts w:hint="eastAsia" w:ascii="仿宋" w:hAnsi="仿宋" w:eastAsia="仿宋" w:cs="仿宋_GB2312"/>
                  <w:bCs/>
                  <w:kern w:val="0"/>
                  <w:szCs w:val="21"/>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由供应商在《政府采购投标及履约承诺函》中作出声明）。</w:t>
              </w:r>
            </w:ins>
          </w:p>
          <w:p>
            <w:pPr>
              <w:jc w:val="left"/>
              <w:rPr>
                <w:ins w:id="62" w:author="null" w:date="2026-07-27T15:05:19Z"/>
                <w:rFonts w:hint="eastAsia" w:ascii="仿宋" w:hAnsi="仿宋" w:eastAsia="仿宋" w:cs="仿宋_GB2312"/>
              </w:rPr>
            </w:pPr>
            <w:ins w:id="63" w:author="null" w:date="2026-07-27T15:06:20Z">
              <w:r>
                <w:rPr>
                  <w:rFonts w:hint="eastAsia" w:ascii="仿宋" w:hAnsi="仿宋" w:eastAsia="仿宋" w:cs="仿宋_GB2312"/>
                  <w:bCs/>
                  <w:kern w:val="0"/>
                  <w:szCs w:val="21"/>
                  <w:lang w:eastAsia="zh-CN"/>
                </w:rPr>
                <w:t>（</w:t>
              </w:r>
            </w:ins>
            <w:ins w:id="64" w:author="null" w:date="2026-07-27T15:06:21Z">
              <w:r>
                <w:rPr>
                  <w:rFonts w:hint="eastAsia" w:ascii="仿宋" w:hAnsi="仿宋" w:eastAsia="仿宋" w:cs="仿宋_GB2312"/>
                  <w:bCs/>
                  <w:kern w:val="0"/>
                  <w:szCs w:val="21"/>
                  <w:lang w:val="en-US" w:eastAsia="zh-CN"/>
                </w:rPr>
                <w:t>8</w:t>
              </w:r>
            </w:ins>
            <w:ins w:id="65" w:author="null" w:date="2026-07-27T15:06:20Z">
              <w:r>
                <w:rPr>
                  <w:rFonts w:hint="eastAsia" w:ascii="仿宋" w:hAnsi="仿宋" w:eastAsia="仿宋" w:cs="仿宋_GB2312"/>
                  <w:bCs/>
                  <w:kern w:val="0"/>
                  <w:szCs w:val="21"/>
                  <w:lang w:eastAsia="zh-CN"/>
                </w:rPr>
                <w:t>）</w:t>
              </w:r>
            </w:ins>
            <w:ins w:id="66" w:author="null" w:date="2026-07-27T15:05:19Z">
              <w:r>
                <w:rPr>
                  <w:rFonts w:hint="eastAsia" w:ascii="仿宋" w:hAnsi="仿宋" w:eastAsia="仿宋" w:cs="仿宋_GB2312"/>
                  <w:bCs/>
                  <w:kern w:val="0"/>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须按本项目投标文件格式要求提供《供应商基本情况表》相关信息）</w:t>
              </w:r>
            </w:ins>
          </w:p>
          <w:p>
            <w:pPr>
              <w:keepNext w:val="0"/>
              <w:keepLines w:val="0"/>
              <w:widowControl w:val="0"/>
              <w:suppressLineNumbers w:val="0"/>
              <w:spacing w:before="0" w:beforeAutospacing="0" w:after="0" w:afterAutospacing="0" w:line="240" w:lineRule="auto"/>
              <w:ind w:right="0"/>
              <w:rPr>
                <w:del w:id="67" w:author="null" w:date="2026-07-27T15:05:19Z"/>
                <w:rFonts w:hint="eastAsia" w:ascii="仿宋" w:hAnsi="仿宋" w:eastAsia="仿宋" w:cs="仿宋"/>
                <w:sz w:val="21"/>
                <w:szCs w:val="21"/>
                <w:highlight w:val="none"/>
              </w:rPr>
            </w:pPr>
            <w:del w:id="68" w:author="null" w:date="2026-07-27T15:05:19Z">
              <w:r>
                <w:rPr>
                  <w:rFonts w:hint="eastAsia" w:ascii="仿宋" w:hAnsi="仿宋" w:eastAsia="仿宋" w:cs="仿宋"/>
                  <w:sz w:val="21"/>
                  <w:szCs w:val="21"/>
                  <w:highlight w:val="none"/>
                </w:rPr>
                <w:delText>（6）未被列入失信被执行人、重大税收违法案件当事人名单、政府采购严重违法失信行为记录名单（由供应商在《政府采购投标及履约承诺函》中作出声明）。</w:delText>
              </w:r>
            </w:del>
          </w:p>
          <w:p>
            <w:pPr>
              <w:widowControl w:val="0"/>
              <w:rPr>
                <w:del w:id="69" w:author="null" w:date="2026-07-27T15:05:19Z"/>
                <w:rFonts w:hint="eastAsia" w:ascii="仿宋" w:hAnsi="仿宋" w:eastAsia="仿宋" w:cs="仿宋"/>
                <w:sz w:val="21"/>
                <w:szCs w:val="21"/>
                <w:highlight w:val="none"/>
              </w:rPr>
            </w:pPr>
            <w:del w:id="70" w:author="null" w:date="2026-07-27T15:05:19Z">
              <w:r>
                <w:rPr>
                  <w:rFonts w:hint="eastAsia" w:ascii="仿宋" w:hAnsi="仿宋" w:eastAsia="仿宋" w:cs="仿宋"/>
                  <w:sz w:val="21"/>
                  <w:szCs w:val="21"/>
                  <w:highlight w:val="none"/>
                </w:rPr>
                <w:delText>注：“信用中国”、“中国政府采购网”、“深圳信用网”以及“深圳市政府采购监管网”为供应商信用信息的查询渠道，相关信息以开标当日的查询结果为准。</w:delText>
              </w:r>
            </w:del>
          </w:p>
          <w:p>
            <w:pPr>
              <w:pStyle w:val="16"/>
              <w:spacing w:line="240" w:lineRule="auto"/>
              <w:ind w:left="0" w:leftChars="0" w:firstLine="0" w:firstLineChars="0"/>
              <w:rPr>
                <w:rFonts w:ascii="仿宋" w:hAnsi="仿宋" w:eastAsia="仿宋" w:cs="仿宋"/>
                <w:kern w:val="0"/>
                <w:szCs w:val="21"/>
              </w:rPr>
            </w:pPr>
            <w:r>
              <w:rPr>
                <w:rFonts w:hint="eastAsia" w:ascii="仿宋" w:hAnsi="仿宋" w:eastAsia="仿宋" w:cs="仿宋"/>
                <w:color w:val="auto"/>
                <w:kern w:val="2"/>
                <w:sz w:val="21"/>
                <w:szCs w:val="21"/>
                <w:highlight w:val="none"/>
                <w:lang w:val="en-US" w:eastAsia="zh-CN" w:bidi="ar-SA"/>
              </w:rPr>
              <w:t>（</w:t>
            </w:r>
            <w:ins w:id="71" w:author="null" w:date="2026-07-27T15:06:24Z">
              <w:r>
                <w:rPr>
                  <w:rFonts w:hint="eastAsia" w:ascii="仿宋" w:hAnsi="仿宋" w:eastAsia="仿宋" w:cs="仿宋"/>
                  <w:color w:val="auto"/>
                  <w:kern w:val="2"/>
                  <w:sz w:val="21"/>
                  <w:szCs w:val="21"/>
                  <w:highlight w:val="none"/>
                  <w:lang w:val="en-US" w:eastAsia="zh-CN" w:bidi="ar-SA"/>
                </w:rPr>
                <w:t>9</w:t>
              </w:r>
            </w:ins>
            <w:del w:id="72" w:author="null" w:date="2026-07-27T15:06:24Z">
              <w:r>
                <w:rPr>
                  <w:rFonts w:hint="eastAsia" w:ascii="仿宋" w:hAnsi="仿宋" w:eastAsia="仿宋" w:cs="仿宋"/>
                  <w:color w:val="auto"/>
                  <w:kern w:val="2"/>
                  <w:sz w:val="21"/>
                  <w:szCs w:val="21"/>
                  <w:highlight w:val="none"/>
                  <w:lang w:val="en-US" w:eastAsia="zh-CN" w:bidi="ar-SA"/>
                </w:rPr>
                <w:delText>7</w:delText>
              </w:r>
            </w:del>
            <w:r>
              <w:rPr>
                <w:rFonts w:hint="eastAsia" w:ascii="仿宋" w:hAnsi="仿宋" w:eastAsia="仿宋" w:cs="仿宋"/>
                <w:color w:val="auto"/>
                <w:kern w:val="2"/>
                <w:sz w:val="21"/>
                <w:szCs w:val="21"/>
                <w:highlight w:val="none"/>
                <w:lang w:val="en-US" w:eastAsia="zh-CN" w:bidi="ar-SA"/>
              </w:rPr>
              <w:t>）供应商须具有国家密码管理局认证发放的《商用密码检测机构资质证书》，且证书在有效期内（提供证明扫描件，原件备查）。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560" w:type="dxa"/>
            <w:vAlign w:val="center"/>
          </w:tcPr>
          <w:p>
            <w:pPr>
              <w:widowControl w:val="0"/>
              <w:jc w:val="center"/>
              <w:rPr>
                <w:rFonts w:ascii="仿宋" w:hAnsi="仿宋" w:eastAsia="仿宋" w:cs="仿宋"/>
                <w:kern w:val="0"/>
                <w:szCs w:val="21"/>
              </w:rPr>
            </w:pPr>
            <w:r>
              <w:rPr>
                <w:rFonts w:hint="eastAsia" w:ascii="仿宋" w:hAnsi="仿宋" w:eastAsia="仿宋" w:cs="仿宋"/>
                <w:bCs/>
                <w:szCs w:val="21"/>
              </w:rPr>
              <w:t>需求内容</w:t>
            </w:r>
          </w:p>
        </w:tc>
        <w:tc>
          <w:tcPr>
            <w:tcW w:w="7407" w:type="dxa"/>
            <w:gridSpan w:val="4"/>
          </w:tcPr>
          <w:p>
            <w:pPr>
              <w:adjustRightInd w:val="0"/>
              <w:rPr>
                <w:rFonts w:ascii="仿宋" w:hAnsi="仿宋" w:eastAsia="仿宋"/>
                <w:b/>
                <w:bCs/>
                <w:color w:val="000000"/>
                <w:szCs w:val="21"/>
              </w:rPr>
            </w:pPr>
            <w:commentRangeStart w:id="3"/>
            <w:r>
              <w:rPr>
                <w:rFonts w:hint="eastAsia" w:ascii="仿宋" w:hAnsi="仿宋" w:eastAsia="仿宋"/>
                <w:b/>
                <w:bCs/>
                <w:color w:val="000000"/>
                <w:szCs w:val="21"/>
              </w:rPr>
              <w:t>*1、报价要求（明确分项报价要求）</w:t>
            </w:r>
            <w:commentRangeEnd w:id="3"/>
            <w:r>
              <w:commentReference w:id="3"/>
            </w:r>
          </w:p>
          <w:p>
            <w:pPr>
              <w:adjustRightInd w:val="0"/>
              <w:ind w:firstLine="0" w:firstLineChars="0"/>
              <w:rPr>
                <w:rFonts w:ascii="仿宋" w:hAnsi="仿宋" w:eastAsia="仿宋"/>
                <w:color w:val="000000"/>
                <w:szCs w:val="21"/>
                <w:highlight w:val="none"/>
              </w:rPr>
            </w:pPr>
            <w:r>
              <w:rPr>
                <w:rFonts w:hint="eastAsia" w:ascii="仿宋" w:hAnsi="仿宋" w:eastAsia="仿宋"/>
                <w:color w:val="000000"/>
                <w:szCs w:val="21"/>
                <w:highlight w:val="none"/>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pPr>
              <w:adjustRightInd w:val="0"/>
              <w:ind w:firstLine="0" w:firstLineChars="0"/>
              <w:rPr>
                <w:rFonts w:ascii="仿宋" w:hAnsi="仿宋" w:eastAsia="仿宋"/>
                <w:color w:val="000000"/>
                <w:szCs w:val="21"/>
                <w:highlight w:val="none"/>
              </w:rPr>
            </w:pPr>
            <w:r>
              <w:rPr>
                <w:rFonts w:hint="eastAsia" w:ascii="仿宋" w:hAnsi="仿宋" w:eastAsia="仿宋"/>
                <w:color w:val="000000"/>
                <w:szCs w:val="21"/>
                <w:highlight w:val="none"/>
              </w:rPr>
              <w:t>（2）投标供应商应当根据本企业的成本自行决定报价，但不得以低于其企业成本的报价投标。</w:t>
            </w:r>
          </w:p>
          <w:p>
            <w:pPr>
              <w:adjustRightInd w:val="0"/>
              <w:rPr>
                <w:rFonts w:ascii="仿宋" w:hAnsi="仿宋" w:eastAsia="仿宋"/>
                <w:color w:val="000000"/>
                <w:szCs w:val="21"/>
                <w:highlight w:val="none"/>
              </w:rPr>
            </w:pPr>
            <w:r>
              <w:rPr>
                <w:rFonts w:hint="eastAsia" w:ascii="仿宋" w:hAnsi="仿宋" w:eastAsia="仿宋"/>
                <w:color w:val="000000"/>
                <w:szCs w:val="21"/>
                <w:highlight w:val="none"/>
              </w:rPr>
              <w:t>（3）投标供应商的报价不得超过项目预算金额。</w:t>
            </w:r>
          </w:p>
          <w:p>
            <w:pPr>
              <w:adjustRightInd w:val="0"/>
              <w:ind w:firstLine="0" w:firstLineChars="0"/>
              <w:rPr>
                <w:rFonts w:ascii="仿宋" w:hAnsi="仿宋" w:eastAsia="仿宋"/>
                <w:color w:val="000000"/>
                <w:szCs w:val="21"/>
                <w:highlight w:val="none"/>
              </w:rPr>
            </w:pPr>
            <w:r>
              <w:rPr>
                <w:rFonts w:hint="eastAsia" w:ascii="仿宋" w:hAnsi="仿宋" w:eastAsia="仿宋"/>
                <w:color w:val="000000"/>
                <w:szCs w:val="21"/>
                <w:highlight w:val="none"/>
              </w:rPr>
              <w:t>（4）投标供应商的报价，应当是本项目采购范围和采购文件及合同条款上所列的各项内容中所述的全部，不得以任何理由予以重复。</w:t>
            </w:r>
          </w:p>
          <w:p>
            <w:pPr>
              <w:adjustRightInd w:val="0"/>
              <w:ind w:firstLine="0" w:firstLineChars="0"/>
              <w:rPr>
                <w:rFonts w:ascii="仿宋" w:hAnsi="仿宋" w:eastAsia="仿宋"/>
                <w:color w:val="000000"/>
                <w:szCs w:val="21"/>
                <w:highlight w:val="none"/>
              </w:rPr>
            </w:pPr>
            <w:r>
              <w:rPr>
                <w:rFonts w:hint="eastAsia" w:ascii="仿宋" w:hAnsi="仿宋" w:eastAsia="仿宋"/>
                <w:color w:val="000000"/>
                <w:szCs w:val="21"/>
                <w:highlight w:val="none"/>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pPr>
              <w:adjustRightInd w:val="0"/>
              <w:ind w:firstLine="0" w:firstLineChars="0"/>
              <w:rPr>
                <w:rFonts w:ascii="仿宋" w:hAnsi="仿宋" w:eastAsia="仿宋"/>
                <w:color w:val="000000"/>
                <w:szCs w:val="21"/>
                <w:highlight w:val="none"/>
              </w:rPr>
            </w:pPr>
            <w:r>
              <w:rPr>
                <w:rFonts w:hint="eastAsia" w:ascii="仿宋" w:hAnsi="仿宋" w:eastAsia="仿宋"/>
                <w:color w:val="000000"/>
                <w:szCs w:val="21"/>
                <w:highlight w:val="none"/>
              </w:rPr>
              <w:t>（6）投标供应商不得期望通过索赔等方式获取补偿，否则，除可能遭到拒绝外，还可能将被作为不良行为记录在案，并可能影响其以后参加政府采购的项目投标。各投标供应商在报价时，应充分考虑报价的风险。</w:t>
            </w:r>
          </w:p>
          <w:p>
            <w:pPr>
              <w:adjustRightInd w:val="0"/>
              <w:ind w:firstLine="0" w:firstLineChars="0"/>
              <w:rPr>
                <w:rFonts w:hint="eastAsia" w:ascii="仿宋" w:hAnsi="仿宋" w:eastAsia="仿宋"/>
                <w:color w:val="000000"/>
                <w:szCs w:val="21"/>
                <w:highlight w:val="none"/>
              </w:rPr>
            </w:pPr>
            <w:commentRangeStart w:id="4"/>
            <w:r>
              <w:rPr>
                <w:rFonts w:hint="eastAsia" w:ascii="仿宋" w:hAnsi="仿宋" w:eastAsia="仿宋"/>
                <w:b/>
                <w:bCs/>
                <w:color w:val="000000"/>
                <w:szCs w:val="21"/>
              </w:rPr>
              <w:t>*2</w:t>
            </w:r>
            <w:r>
              <w:rPr>
                <w:rFonts w:hint="eastAsia" w:ascii="仿宋" w:hAnsi="仿宋" w:eastAsia="仿宋"/>
                <w:color w:val="000000"/>
                <w:szCs w:val="21"/>
                <w:highlight w:val="none"/>
              </w:rPr>
              <w:t>、</w:t>
            </w:r>
            <w:r>
              <w:rPr>
                <w:rFonts w:hint="eastAsia" w:ascii="仿宋" w:hAnsi="仿宋" w:eastAsia="仿宋"/>
                <w:b/>
                <w:bCs/>
                <w:color w:val="000000"/>
                <w:szCs w:val="21"/>
                <w:highlight w:val="none"/>
              </w:rPr>
              <w:t>付款方式</w:t>
            </w:r>
            <w:commentRangeEnd w:id="4"/>
            <w:r>
              <w:rPr>
                <w:rFonts w:hint="eastAsia" w:ascii="仿宋" w:hAnsi="仿宋" w:eastAsia="仿宋"/>
                <w:b/>
                <w:bCs/>
                <w:color w:val="000000"/>
                <w:szCs w:val="21"/>
                <w:highlight w:val="none"/>
              </w:rPr>
              <w:commentReference w:id="4"/>
            </w:r>
          </w:p>
          <w:p>
            <w:pPr>
              <w:adjustRightInd w:val="0"/>
              <w:ind w:firstLine="0" w:firstLineChars="0"/>
              <w:rPr>
                <w:ins w:id="73" w:author="huangyun" w:date="2026-07-29T11:56:33Z"/>
                <w:rFonts w:hint="eastAsia" w:ascii="仿宋" w:hAnsi="仿宋" w:eastAsia="仿宋" w:cs="仿宋_GB2312"/>
              </w:rPr>
            </w:pPr>
            <w:ins w:id="74" w:author="null" w:date="2026-07-27T15:50:57Z">
              <w:r>
                <w:rPr>
                  <w:rFonts w:hint="eastAsia" w:ascii="仿宋" w:hAnsi="仿宋" w:eastAsia="仿宋" w:cs="仿宋_GB2312"/>
                </w:rPr>
                <w:t>本项目分2期付款</w:t>
              </w:r>
            </w:ins>
            <w:ins w:id="75" w:author="huangyun" w:date="2026-07-29T11:56:49Z">
              <w:r>
                <w:rPr>
                  <w:rFonts w:hint="eastAsia" w:ascii="仿宋" w:hAnsi="仿宋" w:eastAsia="仿宋" w:cs="仿宋_GB2312"/>
                  <w:lang w:eastAsia="zh-CN"/>
                </w:rPr>
                <w:t>：</w:t>
              </w:r>
            </w:ins>
            <w:ins w:id="76" w:author="null" w:date="2026-07-27T15:50:57Z">
              <w:del w:id="77" w:author="huangyun" w:date="2026-07-29T11:56:35Z">
                <w:r>
                  <w:rPr>
                    <w:rFonts w:hint="eastAsia" w:ascii="仿宋" w:hAnsi="仿宋" w:eastAsia="仿宋" w:cs="仿宋_GB2312"/>
                  </w:rPr>
                  <w:delText>，</w:delText>
                </w:r>
              </w:del>
            </w:ins>
          </w:p>
          <w:p>
            <w:pPr>
              <w:adjustRightInd w:val="0"/>
              <w:ind w:firstLine="0" w:firstLineChars="0"/>
              <w:rPr>
                <w:rFonts w:hint="eastAsia" w:ascii="仿宋" w:hAnsi="仿宋" w:eastAsia="仿宋"/>
                <w:color w:val="000000"/>
                <w:szCs w:val="21"/>
                <w:highlight w:val="none"/>
              </w:rPr>
            </w:pPr>
            <w:r>
              <w:rPr>
                <w:rFonts w:hint="eastAsia" w:ascii="仿宋" w:hAnsi="仿宋" w:eastAsia="仿宋" w:cs="仿宋_GB2312"/>
              </w:rPr>
              <w:t>第1期：</w:t>
            </w:r>
            <w:r>
              <w:rPr>
                <w:rFonts w:hint="eastAsia" w:ascii="仿宋" w:hAnsi="仿宋" w:eastAsia="仿宋" w:cstheme="minorBidi"/>
                <w:color w:val="000000"/>
                <w:szCs w:val="21"/>
                <w:highlight w:val="none"/>
                <w:lang w:val="en-US" w:eastAsia="zh-CN"/>
              </w:rPr>
              <w:t>合同签订后，</w:t>
            </w:r>
            <w:r>
              <w:rPr>
                <w:rFonts w:hint="eastAsia" w:ascii="仿宋" w:hAnsi="仿宋" w:eastAsia="仿宋"/>
                <w:color w:val="000000"/>
                <w:szCs w:val="21"/>
                <w:highlight w:val="none"/>
                <w:lang w:val="en-US" w:eastAsia="zh-CN"/>
              </w:rPr>
              <w:t>中标人</w:t>
            </w:r>
            <w:r>
              <w:rPr>
                <w:rFonts w:hint="eastAsia" w:ascii="仿宋" w:hAnsi="仿宋" w:eastAsia="仿宋"/>
                <w:color w:val="000000"/>
                <w:szCs w:val="21"/>
                <w:highlight w:val="none"/>
              </w:rPr>
              <w:t>提交</w:t>
            </w:r>
            <w:r>
              <w:rPr>
                <w:rFonts w:hint="default" w:ascii="仿宋" w:hAnsi="仿宋" w:eastAsia="仿宋" w:cs="仿宋"/>
                <w:color w:val="auto"/>
                <w:sz w:val="21"/>
                <w:szCs w:val="21"/>
                <w:highlight w:val="none"/>
                <w:lang w:val="en"/>
              </w:rPr>
              <w:t>密码应用方案商用密码应用安全性评估报告</w:t>
            </w:r>
            <w:r>
              <w:rPr>
                <w:rFonts w:hint="eastAsia" w:ascii="仿宋" w:hAnsi="仿宋" w:eastAsia="仿宋"/>
                <w:color w:val="000000"/>
                <w:szCs w:val="21"/>
                <w:highlight w:val="none"/>
              </w:rPr>
              <w:t>（盖章版）</w:t>
            </w:r>
            <w:r>
              <w:rPr>
                <w:rFonts w:hint="eastAsia" w:ascii="仿宋" w:hAnsi="仿宋" w:eastAsia="仿宋"/>
                <w:color w:val="000000"/>
                <w:szCs w:val="21"/>
                <w:highlight w:val="none"/>
                <w:lang w:val="en-US" w:eastAsia="zh-CN"/>
              </w:rPr>
              <w:t>且</w:t>
            </w:r>
            <w:r>
              <w:rPr>
                <w:rFonts w:hint="eastAsia" w:ascii="仿宋" w:hAnsi="仿宋" w:eastAsia="仿宋"/>
                <w:color w:val="000000"/>
                <w:szCs w:val="21"/>
                <w:highlight w:val="none"/>
              </w:rPr>
              <w:t>本项目财政经费</w:t>
            </w:r>
            <w:r>
              <w:rPr>
                <w:rFonts w:hint="eastAsia" w:ascii="仿宋" w:hAnsi="仿宋" w:eastAsia="仿宋"/>
                <w:color w:val="000000"/>
                <w:szCs w:val="21"/>
                <w:highlight w:val="none"/>
                <w:lang w:eastAsia="zh-CN"/>
              </w:rPr>
              <w:t>已</w:t>
            </w:r>
            <w:r>
              <w:rPr>
                <w:rFonts w:hint="eastAsia" w:ascii="仿宋" w:hAnsi="仿宋" w:eastAsia="仿宋"/>
                <w:color w:val="000000"/>
                <w:szCs w:val="21"/>
                <w:highlight w:val="none"/>
              </w:rPr>
              <w:t>到位后，</w:t>
            </w:r>
            <w:r>
              <w:rPr>
                <w:rFonts w:hint="eastAsia" w:ascii="仿宋" w:hAnsi="仿宋" w:eastAsia="仿宋"/>
                <w:color w:val="000000"/>
                <w:szCs w:val="21"/>
                <w:highlight w:val="none"/>
                <w:lang w:val="en-US" w:eastAsia="zh-CN"/>
              </w:rPr>
              <w:t>中标人</w:t>
            </w:r>
            <w:r>
              <w:rPr>
                <w:rFonts w:hint="eastAsia" w:ascii="仿宋" w:hAnsi="仿宋" w:eastAsia="仿宋"/>
                <w:color w:val="000000"/>
                <w:szCs w:val="21"/>
                <w:highlight w:val="none"/>
              </w:rPr>
              <w:t>提</w:t>
            </w:r>
            <w:r>
              <w:rPr>
                <w:rFonts w:hint="eastAsia" w:ascii="仿宋" w:hAnsi="仿宋" w:eastAsia="仿宋"/>
                <w:color w:val="000000"/>
                <w:szCs w:val="21"/>
                <w:highlight w:val="none"/>
                <w:lang w:val="en-US" w:eastAsia="zh-CN"/>
              </w:rPr>
              <w:t>交</w:t>
            </w:r>
            <w:r>
              <w:rPr>
                <w:rFonts w:hint="eastAsia" w:ascii="仿宋" w:hAnsi="仿宋" w:eastAsia="仿宋"/>
                <w:color w:val="000000"/>
                <w:szCs w:val="21"/>
                <w:highlight w:val="none"/>
              </w:rPr>
              <w:t>付款申请</w:t>
            </w:r>
            <w:r>
              <w:rPr>
                <w:rFonts w:hint="eastAsia" w:ascii="仿宋" w:hAnsi="仿宋" w:eastAsia="仿宋"/>
                <w:color w:val="000000"/>
                <w:szCs w:val="21"/>
                <w:highlight w:val="none"/>
                <w:lang w:val="en-US" w:eastAsia="zh-CN"/>
              </w:rPr>
              <w:t>及发票</w:t>
            </w:r>
            <w:r>
              <w:rPr>
                <w:rFonts w:hint="eastAsia" w:ascii="仿宋" w:hAnsi="仿宋" w:eastAsia="仿宋"/>
                <w:color w:val="000000"/>
                <w:szCs w:val="21"/>
                <w:highlight w:val="none"/>
              </w:rPr>
              <w:t>，</w:t>
            </w:r>
            <w:r>
              <w:rPr>
                <w:rFonts w:hint="eastAsia" w:ascii="仿宋" w:hAnsi="仿宋" w:eastAsia="仿宋"/>
                <w:color w:val="000000"/>
                <w:szCs w:val="21"/>
                <w:highlight w:val="none"/>
                <w:lang w:val="en-US" w:eastAsia="zh-CN"/>
              </w:rPr>
              <w:t>采购人</w:t>
            </w:r>
            <w:r>
              <w:rPr>
                <w:rFonts w:hint="eastAsia" w:ascii="仿宋" w:hAnsi="仿宋" w:eastAsia="仿宋"/>
                <w:color w:val="000000"/>
                <w:szCs w:val="21"/>
                <w:highlight w:val="none"/>
              </w:rPr>
              <w:t>在10个工作日内支付</w:t>
            </w:r>
            <w:r>
              <w:rPr>
                <w:rFonts w:hint="eastAsia" w:ascii="仿宋" w:hAnsi="仿宋" w:eastAsia="仿宋"/>
                <w:color w:val="000000"/>
                <w:szCs w:val="21"/>
                <w:highlight w:val="none"/>
                <w:lang w:eastAsia="zh-CN"/>
              </w:rPr>
              <w:t>合同款的</w:t>
            </w:r>
            <w:r>
              <w:rPr>
                <w:rFonts w:hint="eastAsia" w:ascii="仿宋" w:hAnsi="仿宋" w:eastAsia="仿宋"/>
                <w:color w:val="000000"/>
                <w:szCs w:val="21"/>
                <w:highlight w:val="none"/>
                <w:lang w:val="en-US" w:eastAsia="zh-CN"/>
              </w:rPr>
              <w:t>50</w:t>
            </w:r>
            <w:r>
              <w:rPr>
                <w:rFonts w:hint="eastAsia" w:ascii="仿宋" w:hAnsi="仿宋" w:eastAsia="仿宋"/>
                <w:color w:val="000000"/>
                <w:szCs w:val="21"/>
                <w:highlight w:val="none"/>
              </w:rPr>
              <w:t>%；</w:t>
            </w:r>
          </w:p>
          <w:p>
            <w:pPr>
              <w:adjustRightInd w:val="0"/>
              <w:ind w:firstLine="0" w:firstLineChars="0"/>
              <w:rPr>
                <w:rFonts w:hint="eastAsia" w:ascii="仿宋" w:hAnsi="仿宋" w:eastAsia="仿宋"/>
                <w:color w:val="000000"/>
                <w:szCs w:val="21"/>
                <w:highlight w:val="none"/>
              </w:rPr>
            </w:pPr>
            <w:r>
              <w:rPr>
                <w:rFonts w:hint="eastAsia" w:ascii="仿宋" w:hAnsi="仿宋" w:eastAsia="仿宋"/>
                <w:color w:val="000000"/>
                <w:szCs w:val="21"/>
                <w:highlight w:val="none"/>
                <w:lang w:val="en-US" w:eastAsia="zh-CN"/>
              </w:rPr>
              <w:t>第2期：</w:t>
            </w:r>
            <w:r>
              <w:rPr>
                <w:rFonts w:hint="eastAsia" w:ascii="仿宋" w:hAnsi="仿宋" w:eastAsia="仿宋"/>
                <w:color w:val="000000"/>
                <w:szCs w:val="21"/>
                <w:highlight w:val="none"/>
                <w:lang w:eastAsia="zh-CN"/>
              </w:rPr>
              <w:t>中标人</w:t>
            </w:r>
            <w:r>
              <w:rPr>
                <w:rFonts w:hint="eastAsia" w:ascii="仿宋" w:hAnsi="仿宋" w:eastAsia="仿宋"/>
                <w:color w:val="000000"/>
                <w:szCs w:val="21"/>
                <w:highlight w:val="none"/>
                <w:lang w:val="en-US" w:eastAsia="zh-CN"/>
              </w:rPr>
              <w:t>完成所有项目服务内容，</w:t>
            </w:r>
            <w:r>
              <w:rPr>
                <w:rFonts w:hint="eastAsia" w:ascii="仿宋" w:hAnsi="仿宋" w:eastAsia="仿宋"/>
                <w:color w:val="000000"/>
                <w:szCs w:val="21"/>
                <w:highlight w:val="none"/>
              </w:rPr>
              <w:t>提供合同约定的项目成果，并</w:t>
            </w:r>
            <w:r>
              <w:rPr>
                <w:rFonts w:hint="eastAsia" w:ascii="仿宋" w:hAnsi="仿宋" w:eastAsia="仿宋"/>
                <w:color w:val="000000"/>
                <w:szCs w:val="21"/>
                <w:highlight w:val="none"/>
                <w:lang w:val="en-US" w:eastAsia="zh-CN"/>
              </w:rPr>
              <w:t>经</w:t>
            </w:r>
            <w:r>
              <w:rPr>
                <w:rFonts w:hint="eastAsia" w:ascii="仿宋" w:hAnsi="仿宋" w:eastAsia="仿宋"/>
                <w:color w:val="000000"/>
                <w:szCs w:val="21"/>
                <w:highlight w:val="none"/>
                <w:lang w:eastAsia="zh-CN"/>
              </w:rPr>
              <w:t>采购人</w:t>
            </w:r>
            <w:r>
              <w:rPr>
                <w:rFonts w:hint="eastAsia" w:ascii="仿宋" w:hAnsi="仿宋" w:eastAsia="仿宋"/>
                <w:color w:val="000000"/>
                <w:szCs w:val="21"/>
                <w:highlight w:val="none"/>
                <w:lang w:val="en-US" w:eastAsia="zh-CN"/>
              </w:rPr>
              <w:t>验收通过后</w:t>
            </w:r>
            <w:r>
              <w:rPr>
                <w:rFonts w:hint="eastAsia" w:ascii="仿宋" w:hAnsi="仿宋" w:eastAsia="仿宋"/>
                <w:color w:val="000000"/>
                <w:szCs w:val="21"/>
                <w:highlight w:val="none"/>
              </w:rPr>
              <w:t>，</w:t>
            </w:r>
            <w:r>
              <w:rPr>
                <w:rFonts w:hint="eastAsia" w:ascii="仿宋" w:hAnsi="仿宋" w:eastAsia="仿宋"/>
                <w:color w:val="000000"/>
                <w:szCs w:val="21"/>
                <w:highlight w:val="none"/>
                <w:lang w:val="en-US" w:eastAsia="zh-CN"/>
              </w:rPr>
              <w:t>中标人</w:t>
            </w:r>
            <w:r>
              <w:rPr>
                <w:rFonts w:hint="eastAsia" w:ascii="仿宋" w:hAnsi="仿宋" w:eastAsia="仿宋"/>
                <w:color w:val="000000"/>
                <w:szCs w:val="21"/>
                <w:highlight w:val="none"/>
              </w:rPr>
              <w:t>提</w:t>
            </w:r>
            <w:r>
              <w:rPr>
                <w:rFonts w:hint="eastAsia" w:ascii="仿宋" w:hAnsi="仿宋" w:eastAsia="仿宋"/>
                <w:color w:val="000000"/>
                <w:szCs w:val="21"/>
                <w:highlight w:val="none"/>
                <w:lang w:val="en-US" w:eastAsia="zh-CN"/>
              </w:rPr>
              <w:t>交</w:t>
            </w:r>
            <w:r>
              <w:rPr>
                <w:rFonts w:hint="eastAsia" w:ascii="仿宋" w:hAnsi="仿宋" w:eastAsia="仿宋"/>
                <w:color w:val="000000"/>
                <w:szCs w:val="21"/>
                <w:highlight w:val="none"/>
              </w:rPr>
              <w:t>付款申请</w:t>
            </w:r>
            <w:r>
              <w:rPr>
                <w:rFonts w:hint="eastAsia" w:ascii="仿宋" w:hAnsi="仿宋" w:eastAsia="仿宋"/>
                <w:color w:val="000000"/>
                <w:szCs w:val="21"/>
                <w:highlight w:val="none"/>
                <w:lang w:val="en-US" w:eastAsia="zh-CN"/>
              </w:rPr>
              <w:t>及发票</w:t>
            </w:r>
            <w:r>
              <w:rPr>
                <w:rFonts w:hint="eastAsia" w:ascii="仿宋" w:hAnsi="仿宋" w:eastAsia="仿宋"/>
                <w:color w:val="000000"/>
                <w:szCs w:val="21"/>
                <w:highlight w:val="none"/>
              </w:rPr>
              <w:t>，</w:t>
            </w:r>
            <w:r>
              <w:rPr>
                <w:rFonts w:hint="eastAsia" w:ascii="仿宋" w:hAnsi="仿宋" w:eastAsia="仿宋"/>
                <w:color w:val="000000"/>
                <w:szCs w:val="21"/>
                <w:highlight w:val="none"/>
                <w:lang w:val="en-US" w:eastAsia="zh-CN"/>
              </w:rPr>
              <w:t>采购人</w:t>
            </w:r>
            <w:r>
              <w:rPr>
                <w:rFonts w:hint="eastAsia" w:ascii="仿宋" w:hAnsi="仿宋" w:eastAsia="仿宋"/>
                <w:color w:val="000000"/>
                <w:szCs w:val="21"/>
                <w:highlight w:val="none"/>
              </w:rPr>
              <w:t>在10个工作日内支付合同款的</w:t>
            </w:r>
            <w:r>
              <w:rPr>
                <w:rFonts w:hint="eastAsia" w:ascii="仿宋" w:hAnsi="仿宋" w:eastAsia="仿宋"/>
                <w:color w:val="000000"/>
                <w:szCs w:val="21"/>
                <w:highlight w:val="none"/>
                <w:lang w:val="en-US" w:eastAsia="zh-CN"/>
              </w:rPr>
              <w:t>50</w:t>
            </w:r>
            <w:bookmarkStart w:id="2" w:name="_GoBack"/>
            <w:bookmarkEnd w:id="2"/>
            <w:r>
              <w:rPr>
                <w:rFonts w:hint="eastAsia" w:ascii="仿宋" w:hAnsi="仿宋" w:eastAsia="仿宋"/>
                <w:color w:val="000000"/>
                <w:szCs w:val="21"/>
                <w:highlight w:val="none"/>
              </w:rPr>
              <w:t>%。</w:t>
            </w:r>
          </w:p>
          <w:p>
            <w:pPr>
              <w:adjustRightInd w:val="0"/>
              <w:rPr>
                <w:rFonts w:ascii="仿宋" w:hAnsi="仿宋" w:eastAsia="仿宋"/>
                <w:b/>
                <w:bCs/>
                <w:color w:val="000000"/>
                <w:szCs w:val="21"/>
              </w:rPr>
            </w:pPr>
            <w:commentRangeStart w:id="5"/>
            <w:r>
              <w:rPr>
                <w:rFonts w:hint="eastAsia" w:ascii="仿宋" w:hAnsi="仿宋" w:eastAsia="仿宋"/>
                <w:b/>
                <w:bCs/>
                <w:color w:val="000000"/>
                <w:szCs w:val="21"/>
              </w:rPr>
              <w:t>*3、履约保证金</w:t>
            </w:r>
            <w:commentRangeEnd w:id="5"/>
            <w:r>
              <w:commentReference w:id="5"/>
            </w:r>
          </w:p>
          <w:p>
            <w:pPr>
              <w:adjustRightInd w:val="0"/>
              <w:rPr>
                <w:rFonts w:ascii="仿宋" w:hAnsi="仿宋" w:eastAsia="仿宋"/>
                <w:color w:val="000000"/>
                <w:szCs w:val="21"/>
                <w:highlight w:val="none"/>
              </w:rPr>
            </w:pPr>
            <w:r>
              <w:rPr>
                <w:rFonts w:hint="eastAsia" w:ascii="仿宋" w:hAnsi="仿宋" w:eastAsia="仿宋"/>
                <w:color w:val="000000"/>
                <w:szCs w:val="21"/>
                <w:highlight w:val="none"/>
              </w:rPr>
              <w:t>无</w:t>
            </w:r>
          </w:p>
          <w:p>
            <w:pPr>
              <w:adjustRightInd w:val="0"/>
              <w:rPr>
                <w:rFonts w:ascii="仿宋" w:hAnsi="仿宋" w:eastAsia="仿宋"/>
                <w:b/>
                <w:bCs/>
                <w:color w:val="000000"/>
                <w:szCs w:val="21"/>
                <w:highlight w:val="none"/>
                <w:rPrChange w:id="78" w:author="huangyun" w:date="2026-07-28T16:57:39Z">
                  <w:rPr>
                    <w:rFonts w:ascii="仿宋" w:hAnsi="仿宋" w:eastAsia="仿宋"/>
                    <w:b/>
                    <w:bCs/>
                    <w:color w:val="000000"/>
                    <w:szCs w:val="21"/>
                    <w:highlight w:val="yellow"/>
                  </w:rPr>
                </w:rPrChange>
              </w:rPr>
            </w:pPr>
            <w:commentRangeStart w:id="6"/>
            <w:r>
              <w:rPr>
                <w:rFonts w:hint="eastAsia" w:ascii="仿宋" w:hAnsi="仿宋" w:eastAsia="仿宋"/>
                <w:b/>
                <w:bCs/>
                <w:color w:val="000000"/>
                <w:szCs w:val="21"/>
                <w:highlight w:val="none"/>
                <w:rPrChange w:id="79" w:author="huangyun" w:date="2026-07-28T16:57:39Z">
                  <w:rPr>
                    <w:rFonts w:hint="eastAsia" w:ascii="仿宋" w:hAnsi="仿宋" w:eastAsia="仿宋"/>
                    <w:b/>
                    <w:bCs/>
                    <w:color w:val="000000"/>
                    <w:szCs w:val="21"/>
                    <w:highlight w:val="yellow"/>
                  </w:rPr>
                </w:rPrChange>
              </w:rPr>
              <w:t>*4、违约责任</w:t>
            </w:r>
            <w:commentRangeEnd w:id="6"/>
            <w:r>
              <w:rPr>
                <w:highlight w:val="none"/>
                <w:rPrChange w:id="80" w:author="huangyun" w:date="2026-07-28T16:57:39Z">
                  <w:rPr>
                    <w:highlight w:val="yellow"/>
                  </w:rPr>
                </w:rPrChange>
              </w:rPr>
              <w:commentReference w:id="6"/>
            </w:r>
            <w:r>
              <w:rPr>
                <w:highlight w:val="none"/>
                <w:rPrChange w:id="81" w:author="huangyun" w:date="2026-07-28T16:57:39Z">
                  <w:rPr/>
                </w:rPrChange>
              </w:rPr>
              <w:commentReference w:id="7"/>
            </w:r>
          </w:p>
          <w:p>
            <w:pPr>
              <w:adjustRightInd w:val="0"/>
              <w:snapToGrid/>
              <w:spacing w:after="0" w:afterLines="-2147483648" w:line="240" w:lineRule="auto"/>
              <w:rPr>
                <w:ins w:id="83" w:author="huangyun" w:date="2026-07-28T17:07:09Z"/>
                <w:rFonts w:hint="eastAsia" w:ascii="仿宋" w:hAnsi="仿宋" w:eastAsia="仿宋" w:cstheme="minorBidi"/>
                <w:color w:val="000000"/>
                <w:sz w:val="21"/>
                <w:szCs w:val="21"/>
                <w:highlight w:val="none"/>
                <w:rPrChange w:id="84" w:author="huangyun" w:date="2026-07-28T17:08:54Z">
                  <w:rPr>
                    <w:ins w:id="85" w:author="huangyun" w:date="2026-07-28T17:07:09Z"/>
                    <w:rFonts w:hint="eastAsia" w:ascii="宋体" w:hAnsi="宋体" w:cs="宋体"/>
                    <w:sz w:val="24"/>
                    <w:highlight w:val="none"/>
                  </w:rPr>
                </w:rPrChange>
              </w:rPr>
              <w:pPrChange w:id="82" w:author="huangyun" w:date="2026-07-28T17:08:54Z">
                <w:pPr>
                  <w:adjustRightInd w:val="0"/>
                  <w:snapToGrid w:val="0"/>
                  <w:spacing w:after="62" w:afterLines="20" w:line="360" w:lineRule="auto"/>
                </w:pPr>
              </w:pPrChange>
            </w:pPr>
            <w:ins w:id="86" w:author="huangyun" w:date="2026-07-28T17:07:09Z">
              <w:bookmarkStart w:id="0" w:name="_Hlk132648087"/>
              <w:r>
                <w:rPr>
                  <w:rFonts w:hint="eastAsia" w:ascii="仿宋" w:hAnsi="仿宋" w:eastAsia="仿宋" w:cstheme="minorBidi"/>
                  <w:color w:val="000000"/>
                  <w:sz w:val="21"/>
                  <w:szCs w:val="21"/>
                  <w:highlight w:val="none"/>
                  <w:rPrChange w:id="87" w:author="huangyun" w:date="2026-07-28T17:08:54Z">
                    <w:rPr>
                      <w:rFonts w:hint="eastAsia" w:ascii="宋体" w:hAnsi="宋体" w:cs="宋体"/>
                      <w:sz w:val="24"/>
                      <w:highlight w:val="none"/>
                    </w:rPr>
                  </w:rPrChange>
                </w:rPr>
                <w:t>（</w:t>
              </w:r>
            </w:ins>
            <w:ins w:id="88" w:author="huangyun" w:date="2026-07-28T17:07:09Z">
              <w:r>
                <w:rPr>
                  <w:rFonts w:hint="eastAsia" w:ascii="仿宋" w:hAnsi="仿宋" w:eastAsia="仿宋" w:cstheme="minorBidi"/>
                  <w:bCs w:val="0"/>
                  <w:color w:val="000000"/>
                  <w:sz w:val="21"/>
                  <w:szCs w:val="21"/>
                  <w:highlight w:val="none"/>
                  <w:rPrChange w:id="89" w:author="huangyun" w:date="2026-07-28T17:08:54Z">
                    <w:rPr>
                      <w:rFonts w:hint="eastAsia" w:ascii="宋体" w:hAnsi="宋体" w:cs="宋体"/>
                      <w:bCs/>
                      <w:sz w:val="24"/>
                      <w:highlight w:val="none"/>
                    </w:rPr>
                  </w:rPrChange>
                </w:rPr>
                <w:t>1</w:t>
              </w:r>
            </w:ins>
            <w:ins w:id="90" w:author="huangyun" w:date="2026-07-28T17:07:09Z">
              <w:r>
                <w:rPr>
                  <w:rFonts w:hint="eastAsia" w:ascii="仿宋" w:hAnsi="仿宋" w:eastAsia="仿宋" w:cstheme="minorBidi"/>
                  <w:color w:val="000000"/>
                  <w:sz w:val="21"/>
                  <w:szCs w:val="21"/>
                  <w:highlight w:val="none"/>
                  <w:rPrChange w:id="91" w:author="huangyun" w:date="2026-07-28T17:08:54Z">
                    <w:rPr>
                      <w:rFonts w:hint="eastAsia" w:ascii="宋体" w:hAnsi="宋体" w:cs="宋体"/>
                      <w:sz w:val="24"/>
                      <w:highlight w:val="none"/>
                    </w:rPr>
                  </w:rPrChange>
                </w:rPr>
                <w:t>）合同签订后，</w:t>
              </w:r>
            </w:ins>
            <w:ins w:id="92" w:author="huangyun" w:date="2026-07-29T11:57:44Z">
              <w:r>
                <w:rPr>
                  <w:rFonts w:hint="eastAsia" w:ascii="仿宋" w:hAnsi="仿宋" w:eastAsia="仿宋" w:cstheme="minorBidi"/>
                  <w:color w:val="000000"/>
                  <w:sz w:val="21"/>
                  <w:szCs w:val="21"/>
                  <w:highlight w:val="none"/>
                  <w:lang w:eastAsia="zh-CN"/>
                </w:rPr>
                <w:t>中标人</w:t>
              </w:r>
            </w:ins>
            <w:ins w:id="93" w:author="huangyun" w:date="2026-07-28T17:07:09Z">
              <w:r>
                <w:rPr>
                  <w:rFonts w:hint="eastAsia" w:ascii="仿宋" w:hAnsi="仿宋" w:eastAsia="仿宋" w:cstheme="minorBidi"/>
                  <w:color w:val="000000"/>
                  <w:sz w:val="21"/>
                  <w:szCs w:val="21"/>
                  <w:highlight w:val="none"/>
                  <w:rPrChange w:id="94" w:author="huangyun" w:date="2026-07-28T17:08:54Z">
                    <w:rPr>
                      <w:rFonts w:hint="eastAsia" w:ascii="宋体" w:hAnsi="宋体" w:cs="宋体"/>
                      <w:sz w:val="24"/>
                      <w:highlight w:val="none"/>
                    </w:rPr>
                  </w:rPrChange>
                </w:rPr>
                <w:t>未展开工作前，由于</w:t>
              </w:r>
            </w:ins>
            <w:ins w:id="95" w:author="huangyun" w:date="2026-07-29T11:57:31Z">
              <w:r>
                <w:rPr>
                  <w:rFonts w:hint="eastAsia" w:ascii="仿宋" w:hAnsi="仿宋" w:eastAsia="仿宋" w:cstheme="minorBidi"/>
                  <w:color w:val="000000"/>
                  <w:sz w:val="21"/>
                  <w:szCs w:val="21"/>
                  <w:highlight w:val="none"/>
                  <w:lang w:eastAsia="zh-CN"/>
                </w:rPr>
                <w:t>采购人</w:t>
              </w:r>
            </w:ins>
            <w:ins w:id="96" w:author="huangyun" w:date="2026-07-28T17:07:09Z">
              <w:r>
                <w:rPr>
                  <w:rFonts w:hint="eastAsia" w:ascii="仿宋" w:hAnsi="仿宋" w:eastAsia="仿宋" w:cstheme="minorBidi"/>
                  <w:color w:val="000000"/>
                  <w:sz w:val="21"/>
                  <w:szCs w:val="21"/>
                  <w:highlight w:val="none"/>
                  <w:rPrChange w:id="97" w:author="huangyun" w:date="2026-07-28T17:08:54Z">
                    <w:rPr>
                      <w:rFonts w:hint="eastAsia" w:ascii="宋体" w:hAnsi="宋体" w:cs="宋体"/>
                      <w:sz w:val="24"/>
                      <w:highlight w:val="none"/>
                    </w:rPr>
                  </w:rPrChange>
                </w:rPr>
                <w:t>项目停止或其他自身原因而终止合同的，</w:t>
              </w:r>
            </w:ins>
            <w:ins w:id="98" w:author="huangyun" w:date="2026-07-29T11:57:31Z">
              <w:r>
                <w:rPr>
                  <w:rFonts w:hint="eastAsia" w:ascii="仿宋" w:hAnsi="仿宋" w:eastAsia="仿宋" w:cstheme="minorBidi"/>
                  <w:color w:val="000000"/>
                  <w:sz w:val="21"/>
                  <w:szCs w:val="21"/>
                  <w:highlight w:val="none"/>
                  <w:lang w:eastAsia="zh-CN"/>
                </w:rPr>
                <w:t>采购人</w:t>
              </w:r>
            </w:ins>
            <w:ins w:id="99" w:author="huangyun" w:date="2026-07-28T17:07:09Z">
              <w:r>
                <w:rPr>
                  <w:rFonts w:hint="eastAsia" w:ascii="仿宋" w:hAnsi="仿宋" w:eastAsia="仿宋" w:cstheme="minorBidi"/>
                  <w:color w:val="000000"/>
                  <w:sz w:val="21"/>
                  <w:szCs w:val="21"/>
                  <w:highlight w:val="none"/>
                  <w:rPrChange w:id="100" w:author="huangyun" w:date="2026-07-28T17:08:54Z">
                    <w:rPr>
                      <w:rFonts w:hint="eastAsia" w:ascii="宋体" w:hAnsi="宋体" w:cs="宋体"/>
                      <w:sz w:val="24"/>
                      <w:highlight w:val="none"/>
                    </w:rPr>
                  </w:rPrChange>
                </w:rPr>
                <w:t>偿付</w:t>
              </w:r>
            </w:ins>
            <w:ins w:id="101" w:author="huangyun" w:date="2026-07-29T11:57:44Z">
              <w:r>
                <w:rPr>
                  <w:rFonts w:hint="eastAsia" w:ascii="仿宋" w:hAnsi="仿宋" w:eastAsia="仿宋" w:cstheme="minorBidi"/>
                  <w:color w:val="000000"/>
                  <w:sz w:val="21"/>
                  <w:szCs w:val="21"/>
                  <w:highlight w:val="none"/>
                  <w:lang w:eastAsia="zh-CN"/>
                </w:rPr>
                <w:t>中标人</w:t>
              </w:r>
            </w:ins>
            <w:ins w:id="102" w:author="huangyun" w:date="2026-07-28T17:07:09Z">
              <w:r>
                <w:rPr>
                  <w:rFonts w:hint="eastAsia" w:ascii="仿宋" w:hAnsi="仿宋" w:eastAsia="仿宋" w:cstheme="minorBidi"/>
                  <w:color w:val="000000"/>
                  <w:sz w:val="21"/>
                  <w:szCs w:val="21"/>
                  <w:highlight w:val="none"/>
                  <w:rPrChange w:id="103" w:author="huangyun" w:date="2026-07-28T17:08:54Z">
                    <w:rPr>
                      <w:rFonts w:hint="eastAsia" w:ascii="宋体" w:hAnsi="宋体" w:cs="宋体"/>
                      <w:sz w:val="24"/>
                      <w:highlight w:val="none"/>
                    </w:rPr>
                  </w:rPrChange>
                </w:rPr>
                <w:t>合同总价款的</w:t>
              </w:r>
            </w:ins>
            <w:ins w:id="104" w:author="huangyun" w:date="2026-07-28T17:07:09Z">
              <w:r>
                <w:rPr>
                  <w:rFonts w:hint="eastAsia" w:ascii="仿宋" w:hAnsi="仿宋" w:eastAsia="仿宋" w:cstheme="minorBidi"/>
                  <w:color w:val="000000"/>
                  <w:sz w:val="21"/>
                  <w:szCs w:val="21"/>
                  <w:highlight w:val="none"/>
                  <w:u w:val="none"/>
                  <w:rPrChange w:id="105" w:author="huangyun" w:date="2026-07-28T17:08:54Z">
                    <w:rPr>
                      <w:rFonts w:hint="eastAsia" w:ascii="宋体" w:hAnsi="宋体" w:cs="宋体"/>
                      <w:sz w:val="24"/>
                      <w:highlight w:val="none"/>
                      <w:u w:val="single"/>
                    </w:rPr>
                  </w:rPrChange>
                </w:rPr>
                <w:t xml:space="preserve">5 </w:t>
              </w:r>
            </w:ins>
            <w:ins w:id="106" w:author="huangyun" w:date="2026-07-28T17:07:09Z">
              <w:r>
                <w:rPr>
                  <w:rFonts w:hint="eastAsia" w:ascii="仿宋" w:hAnsi="仿宋" w:eastAsia="仿宋" w:cstheme="minorBidi"/>
                  <w:color w:val="000000"/>
                  <w:sz w:val="21"/>
                  <w:szCs w:val="21"/>
                  <w:highlight w:val="none"/>
                  <w:rPrChange w:id="107" w:author="huangyun" w:date="2026-07-28T17:08:54Z">
                    <w:rPr>
                      <w:rFonts w:hint="eastAsia" w:ascii="宋体" w:hAnsi="宋体" w:cs="宋体"/>
                      <w:sz w:val="24"/>
                      <w:highlight w:val="none"/>
                    </w:rPr>
                  </w:rPrChange>
                </w:rPr>
                <w:t>%，</w:t>
              </w:r>
            </w:ins>
            <w:ins w:id="108" w:author="huangyun" w:date="2026-07-29T11:57:44Z">
              <w:r>
                <w:rPr>
                  <w:rFonts w:hint="eastAsia" w:ascii="仿宋" w:hAnsi="仿宋" w:eastAsia="仿宋" w:cstheme="minorBidi"/>
                  <w:color w:val="000000"/>
                  <w:sz w:val="21"/>
                  <w:szCs w:val="21"/>
                  <w:highlight w:val="none"/>
                  <w:lang w:eastAsia="zh-CN"/>
                </w:rPr>
                <w:t>中标人</w:t>
              </w:r>
            </w:ins>
            <w:ins w:id="109" w:author="huangyun" w:date="2026-07-28T17:07:09Z">
              <w:r>
                <w:rPr>
                  <w:rFonts w:hint="eastAsia" w:ascii="仿宋" w:hAnsi="仿宋" w:eastAsia="仿宋" w:cstheme="minorBidi"/>
                  <w:color w:val="000000"/>
                  <w:sz w:val="21"/>
                  <w:szCs w:val="21"/>
                  <w:highlight w:val="none"/>
                  <w:rPrChange w:id="110" w:author="huangyun" w:date="2026-07-28T17:08:54Z">
                    <w:rPr>
                      <w:rFonts w:hint="eastAsia" w:ascii="宋体" w:hAnsi="宋体" w:cs="宋体"/>
                      <w:sz w:val="24"/>
                      <w:highlight w:val="none"/>
                    </w:rPr>
                  </w:rPrChange>
                </w:rPr>
                <w:t>已展开工作的，</w:t>
              </w:r>
            </w:ins>
            <w:ins w:id="111" w:author="huangyun" w:date="2026-07-29T11:57:31Z">
              <w:r>
                <w:rPr>
                  <w:rFonts w:hint="eastAsia" w:ascii="仿宋" w:hAnsi="仿宋" w:eastAsia="仿宋" w:cstheme="minorBidi"/>
                  <w:color w:val="000000"/>
                  <w:sz w:val="21"/>
                  <w:szCs w:val="21"/>
                  <w:highlight w:val="none"/>
                  <w:lang w:eastAsia="zh-CN"/>
                </w:rPr>
                <w:t>采购人</w:t>
              </w:r>
            </w:ins>
            <w:ins w:id="112" w:author="huangyun" w:date="2026-07-28T17:07:09Z">
              <w:r>
                <w:rPr>
                  <w:rFonts w:hint="eastAsia" w:ascii="仿宋" w:hAnsi="仿宋" w:eastAsia="仿宋" w:cstheme="minorBidi"/>
                  <w:color w:val="000000"/>
                  <w:sz w:val="21"/>
                  <w:szCs w:val="21"/>
                  <w:highlight w:val="none"/>
                  <w:rPrChange w:id="113" w:author="huangyun" w:date="2026-07-28T17:08:54Z">
                    <w:rPr>
                      <w:rFonts w:hint="eastAsia" w:ascii="宋体" w:hAnsi="宋体" w:cs="宋体"/>
                      <w:sz w:val="24"/>
                      <w:highlight w:val="none"/>
                    </w:rPr>
                  </w:rPrChange>
                </w:rPr>
                <w:t>应按完成的实际工作量支付项目价款，并按合同总价款的</w:t>
              </w:r>
            </w:ins>
            <w:ins w:id="114" w:author="huangyun" w:date="2026-07-28T17:07:09Z">
              <w:r>
                <w:rPr>
                  <w:rFonts w:hint="eastAsia" w:ascii="仿宋" w:hAnsi="仿宋" w:eastAsia="仿宋" w:cstheme="minorBidi"/>
                  <w:color w:val="000000"/>
                  <w:sz w:val="21"/>
                  <w:szCs w:val="21"/>
                  <w:highlight w:val="none"/>
                  <w:u w:val="none"/>
                  <w:rPrChange w:id="115" w:author="huangyun" w:date="2026-07-28T17:08:54Z">
                    <w:rPr>
                      <w:rFonts w:hint="eastAsia" w:ascii="宋体" w:hAnsi="宋体" w:cs="宋体"/>
                      <w:sz w:val="24"/>
                      <w:highlight w:val="none"/>
                      <w:u w:val="single"/>
                    </w:rPr>
                  </w:rPrChange>
                </w:rPr>
                <w:t xml:space="preserve">5 </w:t>
              </w:r>
            </w:ins>
            <w:ins w:id="116" w:author="huangyun" w:date="2026-07-28T17:07:09Z">
              <w:r>
                <w:rPr>
                  <w:rFonts w:hint="eastAsia" w:ascii="仿宋" w:hAnsi="仿宋" w:eastAsia="仿宋" w:cstheme="minorBidi"/>
                  <w:color w:val="000000"/>
                  <w:sz w:val="21"/>
                  <w:szCs w:val="21"/>
                  <w:highlight w:val="none"/>
                  <w:rPrChange w:id="117" w:author="huangyun" w:date="2026-07-28T17:08:54Z">
                    <w:rPr>
                      <w:rFonts w:hint="eastAsia" w:ascii="宋体" w:hAnsi="宋体" w:cs="宋体"/>
                      <w:sz w:val="24"/>
                      <w:highlight w:val="none"/>
                    </w:rPr>
                  </w:rPrChange>
                </w:rPr>
                <w:t>%向</w:t>
              </w:r>
            </w:ins>
            <w:ins w:id="118" w:author="huangyun" w:date="2026-07-29T11:57:44Z">
              <w:r>
                <w:rPr>
                  <w:rFonts w:hint="eastAsia" w:ascii="仿宋" w:hAnsi="仿宋" w:eastAsia="仿宋" w:cstheme="minorBidi"/>
                  <w:color w:val="000000"/>
                  <w:sz w:val="21"/>
                  <w:szCs w:val="21"/>
                  <w:highlight w:val="none"/>
                  <w:lang w:eastAsia="zh-CN"/>
                </w:rPr>
                <w:t>中标人</w:t>
              </w:r>
            </w:ins>
            <w:ins w:id="119" w:author="huangyun" w:date="2026-07-28T17:07:09Z">
              <w:r>
                <w:rPr>
                  <w:rFonts w:hint="eastAsia" w:ascii="仿宋" w:hAnsi="仿宋" w:eastAsia="仿宋" w:cstheme="minorBidi"/>
                  <w:color w:val="000000"/>
                  <w:sz w:val="21"/>
                  <w:szCs w:val="21"/>
                  <w:highlight w:val="none"/>
                  <w:rPrChange w:id="120" w:author="huangyun" w:date="2026-07-28T17:08:54Z">
                    <w:rPr>
                      <w:rFonts w:hint="eastAsia" w:ascii="宋体" w:hAnsi="宋体" w:cs="宋体"/>
                      <w:sz w:val="24"/>
                      <w:highlight w:val="none"/>
                    </w:rPr>
                  </w:rPrChange>
                </w:rPr>
                <w:t>支付有违约金。</w:t>
              </w:r>
            </w:ins>
          </w:p>
          <w:bookmarkEnd w:id="0"/>
          <w:p>
            <w:pPr>
              <w:adjustRightInd w:val="0"/>
              <w:snapToGrid/>
              <w:spacing w:after="0" w:afterLines="-2147483648" w:line="240" w:lineRule="auto"/>
              <w:rPr>
                <w:ins w:id="122" w:author="huangyun" w:date="2026-07-28T17:07:09Z"/>
                <w:rFonts w:hint="eastAsia" w:ascii="仿宋" w:hAnsi="仿宋" w:eastAsia="仿宋" w:cstheme="minorBidi"/>
                <w:color w:val="000000"/>
                <w:kern w:val="2"/>
                <w:sz w:val="21"/>
                <w:szCs w:val="21"/>
                <w:highlight w:val="none"/>
                <w:rPrChange w:id="123" w:author="huangyun" w:date="2026-07-28T17:08:54Z">
                  <w:rPr>
                    <w:ins w:id="124" w:author="huangyun" w:date="2026-07-28T17:07:09Z"/>
                    <w:rFonts w:hint="eastAsia" w:ascii="宋体" w:hAnsi="宋体" w:cs="宋体"/>
                    <w:kern w:val="0"/>
                    <w:sz w:val="24"/>
                    <w:highlight w:val="none"/>
                  </w:rPr>
                </w:rPrChange>
              </w:rPr>
              <w:pPrChange w:id="121" w:author="huangyun" w:date="2026-07-28T17:08:54Z">
                <w:pPr>
                  <w:adjustRightInd w:val="0"/>
                  <w:snapToGrid w:val="0"/>
                  <w:spacing w:after="62" w:afterLines="20" w:line="360" w:lineRule="auto"/>
                </w:pPr>
              </w:pPrChange>
            </w:pPr>
            <w:ins w:id="125" w:author="huangyun" w:date="2026-07-28T17:07:09Z">
              <w:r>
                <w:rPr>
                  <w:rFonts w:hint="eastAsia" w:ascii="仿宋" w:hAnsi="仿宋" w:eastAsia="仿宋" w:cstheme="minorBidi"/>
                  <w:color w:val="000000"/>
                  <w:sz w:val="21"/>
                  <w:szCs w:val="21"/>
                  <w:highlight w:val="none"/>
                  <w:rPrChange w:id="126" w:author="huangyun" w:date="2026-07-28T17:08:54Z">
                    <w:rPr>
                      <w:rFonts w:hint="eastAsia" w:ascii="宋体" w:hAnsi="宋体" w:cs="宋体"/>
                      <w:sz w:val="24"/>
                      <w:highlight w:val="none"/>
                    </w:rPr>
                  </w:rPrChange>
                </w:rPr>
                <w:t>（2）</w:t>
              </w:r>
            </w:ins>
            <w:ins w:id="127" w:author="huangyun" w:date="2026-07-29T11:57:31Z">
              <w:r>
                <w:rPr>
                  <w:rFonts w:hint="eastAsia" w:ascii="仿宋" w:hAnsi="仿宋" w:eastAsia="仿宋" w:cstheme="minorBidi"/>
                  <w:color w:val="000000"/>
                  <w:kern w:val="2"/>
                  <w:sz w:val="21"/>
                  <w:szCs w:val="21"/>
                  <w:highlight w:val="none"/>
                  <w:lang w:eastAsia="zh-CN"/>
                </w:rPr>
                <w:t>采购人</w:t>
              </w:r>
            </w:ins>
            <w:ins w:id="128" w:author="huangyun" w:date="2026-07-28T17:07:09Z">
              <w:r>
                <w:rPr>
                  <w:rFonts w:hint="eastAsia" w:ascii="仿宋" w:hAnsi="仿宋" w:eastAsia="仿宋" w:cstheme="minorBidi"/>
                  <w:color w:val="000000"/>
                  <w:kern w:val="2"/>
                  <w:sz w:val="21"/>
                  <w:szCs w:val="21"/>
                  <w:highlight w:val="none"/>
                  <w:rPrChange w:id="129" w:author="huangyun" w:date="2026-07-28T17:08:54Z">
                    <w:rPr>
                      <w:rFonts w:hint="eastAsia" w:ascii="宋体" w:hAnsi="宋体" w:cs="宋体"/>
                      <w:kern w:val="0"/>
                      <w:sz w:val="24"/>
                      <w:highlight w:val="none"/>
                    </w:rPr>
                  </w:rPrChange>
                </w:rPr>
                <w:t>无正当理由</w:t>
              </w:r>
            </w:ins>
            <w:ins w:id="130" w:author="huangyun" w:date="2026-07-28T17:07:09Z">
              <w:r>
                <w:rPr>
                  <w:rFonts w:hint="eastAsia" w:ascii="仿宋" w:hAnsi="仿宋" w:eastAsia="仿宋" w:cstheme="minorBidi"/>
                  <w:bCs w:val="0"/>
                  <w:color w:val="000000"/>
                  <w:sz w:val="21"/>
                  <w:szCs w:val="21"/>
                  <w:highlight w:val="none"/>
                  <w:rPrChange w:id="131" w:author="huangyun" w:date="2026-07-28T17:08:54Z">
                    <w:rPr>
                      <w:rFonts w:hint="eastAsia" w:ascii="宋体" w:hAnsi="宋体" w:cs="宋体"/>
                      <w:bCs/>
                      <w:sz w:val="24"/>
                      <w:highlight w:val="none"/>
                    </w:rPr>
                  </w:rPrChange>
                </w:rPr>
                <w:t>拒不接受服务、拒</w:t>
              </w:r>
            </w:ins>
            <w:ins w:id="132" w:author="huangyun" w:date="2026-07-28T17:07:09Z">
              <w:r>
                <w:rPr>
                  <w:rFonts w:hint="eastAsia" w:ascii="仿宋" w:hAnsi="仿宋" w:eastAsia="仿宋" w:cstheme="minorBidi"/>
                  <w:color w:val="000000"/>
                  <w:kern w:val="2"/>
                  <w:sz w:val="21"/>
                  <w:szCs w:val="21"/>
                  <w:highlight w:val="none"/>
                  <w:rPrChange w:id="133" w:author="huangyun" w:date="2026-07-28T17:08:54Z">
                    <w:rPr>
                      <w:rFonts w:hint="eastAsia" w:ascii="宋体" w:hAnsi="宋体" w:cs="宋体"/>
                      <w:kern w:val="0"/>
                      <w:sz w:val="24"/>
                      <w:highlight w:val="none"/>
                    </w:rPr>
                  </w:rPrChange>
                </w:rPr>
                <w:t>付合同价款，</w:t>
              </w:r>
            </w:ins>
            <w:ins w:id="134" w:author="huangyun" w:date="2026-07-29T11:57:44Z">
              <w:r>
                <w:rPr>
                  <w:rFonts w:hint="eastAsia" w:ascii="仿宋" w:hAnsi="仿宋" w:eastAsia="仿宋" w:cstheme="minorBidi"/>
                  <w:color w:val="000000"/>
                  <w:kern w:val="2"/>
                  <w:sz w:val="21"/>
                  <w:szCs w:val="21"/>
                  <w:highlight w:val="none"/>
                  <w:lang w:eastAsia="zh-CN"/>
                </w:rPr>
                <w:t>中标人</w:t>
              </w:r>
            </w:ins>
            <w:ins w:id="135" w:author="huangyun" w:date="2026-07-28T17:07:09Z">
              <w:r>
                <w:rPr>
                  <w:rFonts w:hint="eastAsia" w:ascii="仿宋" w:hAnsi="仿宋" w:eastAsia="仿宋" w:cstheme="minorBidi"/>
                  <w:color w:val="000000"/>
                  <w:kern w:val="2"/>
                  <w:sz w:val="21"/>
                  <w:szCs w:val="21"/>
                  <w:highlight w:val="none"/>
                  <w:rPrChange w:id="136" w:author="huangyun" w:date="2026-07-28T17:08:54Z">
                    <w:rPr>
                      <w:rFonts w:hint="eastAsia" w:ascii="宋体" w:hAnsi="宋体" w:cs="宋体"/>
                      <w:kern w:val="0"/>
                      <w:sz w:val="24"/>
                      <w:highlight w:val="none"/>
                    </w:rPr>
                  </w:rPrChange>
                </w:rPr>
                <w:t>有权要求</w:t>
              </w:r>
            </w:ins>
            <w:ins w:id="137" w:author="huangyun" w:date="2026-07-29T11:57:31Z">
              <w:r>
                <w:rPr>
                  <w:rFonts w:hint="eastAsia" w:ascii="仿宋" w:hAnsi="仿宋" w:eastAsia="仿宋" w:cstheme="minorBidi"/>
                  <w:color w:val="000000"/>
                  <w:kern w:val="2"/>
                  <w:sz w:val="21"/>
                  <w:szCs w:val="21"/>
                  <w:highlight w:val="none"/>
                  <w:lang w:eastAsia="zh-CN"/>
                </w:rPr>
                <w:t>采购人</w:t>
              </w:r>
            </w:ins>
            <w:ins w:id="138" w:author="huangyun" w:date="2026-07-28T17:07:09Z">
              <w:r>
                <w:rPr>
                  <w:rFonts w:hint="eastAsia" w:ascii="仿宋" w:hAnsi="仿宋" w:eastAsia="仿宋" w:cstheme="minorBidi"/>
                  <w:color w:val="000000"/>
                  <w:kern w:val="2"/>
                  <w:sz w:val="21"/>
                  <w:szCs w:val="21"/>
                  <w:highlight w:val="none"/>
                  <w:rPrChange w:id="139" w:author="huangyun" w:date="2026-07-28T17:08:54Z">
                    <w:rPr>
                      <w:rFonts w:hint="eastAsia" w:ascii="宋体" w:hAnsi="宋体" w:cs="宋体"/>
                      <w:kern w:val="0"/>
                      <w:sz w:val="24"/>
                      <w:highlight w:val="none"/>
                    </w:rPr>
                  </w:rPrChange>
                </w:rPr>
                <w:t>接受服务并支付应付的合同价款。</w:t>
              </w:r>
            </w:ins>
            <w:ins w:id="140" w:author="huangyun" w:date="2026-07-29T11:57:31Z">
              <w:r>
                <w:rPr>
                  <w:rFonts w:hint="eastAsia" w:ascii="仿宋" w:hAnsi="仿宋" w:eastAsia="仿宋" w:cstheme="minorBidi"/>
                  <w:color w:val="000000"/>
                  <w:kern w:val="2"/>
                  <w:sz w:val="21"/>
                  <w:szCs w:val="21"/>
                  <w:highlight w:val="none"/>
                  <w:lang w:eastAsia="zh-CN"/>
                </w:rPr>
                <w:t>采购人</w:t>
              </w:r>
            </w:ins>
            <w:ins w:id="141" w:author="huangyun" w:date="2026-07-28T17:07:09Z">
              <w:r>
                <w:rPr>
                  <w:rFonts w:hint="eastAsia" w:ascii="仿宋" w:hAnsi="仿宋" w:eastAsia="仿宋" w:cstheme="minorBidi"/>
                  <w:color w:val="000000"/>
                  <w:kern w:val="2"/>
                  <w:sz w:val="21"/>
                  <w:szCs w:val="21"/>
                  <w:highlight w:val="none"/>
                  <w:rPrChange w:id="142" w:author="huangyun" w:date="2026-07-28T17:08:54Z">
                    <w:rPr>
                      <w:rFonts w:hint="eastAsia" w:ascii="宋体" w:hAnsi="宋体" w:cs="宋体"/>
                      <w:kern w:val="0"/>
                      <w:sz w:val="24"/>
                      <w:highlight w:val="none"/>
                    </w:rPr>
                  </w:rPrChange>
                </w:rPr>
                <w:t>应向</w:t>
              </w:r>
            </w:ins>
            <w:ins w:id="143" w:author="huangyun" w:date="2026-07-29T11:57:44Z">
              <w:r>
                <w:rPr>
                  <w:rFonts w:hint="eastAsia" w:ascii="仿宋" w:hAnsi="仿宋" w:eastAsia="仿宋" w:cstheme="minorBidi"/>
                  <w:color w:val="000000"/>
                  <w:kern w:val="2"/>
                  <w:sz w:val="21"/>
                  <w:szCs w:val="21"/>
                  <w:highlight w:val="none"/>
                  <w:lang w:eastAsia="zh-CN"/>
                </w:rPr>
                <w:t>中标人</w:t>
              </w:r>
            </w:ins>
            <w:ins w:id="144" w:author="huangyun" w:date="2026-07-28T17:07:09Z">
              <w:r>
                <w:rPr>
                  <w:rFonts w:hint="eastAsia" w:ascii="仿宋" w:hAnsi="仿宋" w:eastAsia="仿宋" w:cstheme="minorBidi"/>
                  <w:color w:val="000000"/>
                  <w:kern w:val="2"/>
                  <w:sz w:val="21"/>
                  <w:szCs w:val="21"/>
                  <w:highlight w:val="none"/>
                  <w:rPrChange w:id="145" w:author="huangyun" w:date="2026-07-28T17:08:54Z">
                    <w:rPr>
                      <w:rFonts w:hint="eastAsia" w:ascii="宋体" w:hAnsi="宋体" w:cs="宋体"/>
                      <w:kern w:val="0"/>
                      <w:sz w:val="24"/>
                      <w:highlight w:val="none"/>
                    </w:rPr>
                  </w:rPrChange>
                </w:rPr>
                <w:t>支付本合同约定的合同总价款的</w:t>
              </w:r>
            </w:ins>
            <w:ins w:id="146" w:author="huangyun" w:date="2026-07-28T17:07:09Z">
              <w:r>
                <w:rPr>
                  <w:rFonts w:hint="eastAsia" w:ascii="仿宋" w:hAnsi="仿宋" w:eastAsia="仿宋" w:cstheme="minorBidi"/>
                  <w:bCs w:val="0"/>
                  <w:color w:val="000000"/>
                  <w:sz w:val="21"/>
                  <w:szCs w:val="21"/>
                  <w:highlight w:val="none"/>
                  <w:u w:val="none"/>
                  <w:rPrChange w:id="147" w:author="huangyun" w:date="2026-07-28T17:08:54Z">
                    <w:rPr>
                      <w:rFonts w:hint="eastAsia" w:ascii="宋体" w:hAnsi="宋体" w:cs="宋体"/>
                      <w:bCs/>
                      <w:sz w:val="24"/>
                      <w:highlight w:val="none"/>
                      <w:u w:val="single"/>
                    </w:rPr>
                  </w:rPrChange>
                </w:rPr>
                <w:t xml:space="preserve">5 </w:t>
              </w:r>
            </w:ins>
            <w:ins w:id="148" w:author="huangyun" w:date="2026-07-28T17:07:09Z">
              <w:r>
                <w:rPr>
                  <w:rFonts w:hint="eastAsia" w:ascii="仿宋" w:hAnsi="仿宋" w:eastAsia="仿宋" w:cstheme="minorBidi"/>
                  <w:bCs w:val="0"/>
                  <w:color w:val="000000"/>
                  <w:sz w:val="21"/>
                  <w:szCs w:val="21"/>
                  <w:highlight w:val="none"/>
                  <w:rPrChange w:id="149" w:author="huangyun" w:date="2026-07-28T17:08:54Z">
                    <w:rPr>
                      <w:rFonts w:hint="eastAsia" w:ascii="宋体" w:hAnsi="宋体" w:cs="宋体"/>
                      <w:bCs/>
                      <w:sz w:val="24"/>
                      <w:highlight w:val="none"/>
                    </w:rPr>
                  </w:rPrChange>
                </w:rPr>
                <w:t>%作为违约金。</w:t>
              </w:r>
            </w:ins>
          </w:p>
          <w:p>
            <w:pPr>
              <w:adjustRightInd w:val="0"/>
              <w:snapToGrid/>
              <w:spacing w:after="0" w:afterLines="-2147483648" w:line="240" w:lineRule="auto"/>
              <w:rPr>
                <w:ins w:id="151" w:author="huangyun" w:date="2026-07-28T17:07:09Z"/>
                <w:rFonts w:hint="eastAsia" w:ascii="仿宋" w:hAnsi="仿宋" w:eastAsia="仿宋" w:cstheme="minorBidi"/>
                <w:color w:val="000000"/>
                <w:sz w:val="21"/>
                <w:szCs w:val="21"/>
                <w:highlight w:val="none"/>
                <w:rPrChange w:id="152" w:author="huangyun" w:date="2026-07-28T17:08:54Z">
                  <w:rPr>
                    <w:ins w:id="153" w:author="huangyun" w:date="2026-07-28T17:07:09Z"/>
                    <w:rFonts w:hint="eastAsia" w:ascii="宋体" w:hAnsi="宋体" w:cs="宋体"/>
                    <w:sz w:val="24"/>
                    <w:highlight w:val="none"/>
                  </w:rPr>
                </w:rPrChange>
              </w:rPr>
              <w:pPrChange w:id="150" w:author="huangyun" w:date="2026-07-28T17:08:54Z">
                <w:pPr>
                  <w:adjustRightInd w:val="0"/>
                  <w:snapToGrid w:val="0"/>
                  <w:spacing w:after="62" w:afterLines="20" w:line="360" w:lineRule="auto"/>
                </w:pPr>
              </w:pPrChange>
            </w:pPr>
            <w:ins w:id="154" w:author="huangyun" w:date="2026-07-28T17:07:09Z">
              <w:r>
                <w:rPr>
                  <w:rFonts w:hint="eastAsia" w:ascii="仿宋" w:hAnsi="仿宋" w:eastAsia="仿宋" w:cstheme="minorBidi"/>
                  <w:color w:val="000000"/>
                  <w:sz w:val="21"/>
                  <w:szCs w:val="21"/>
                  <w:highlight w:val="none"/>
                  <w:rPrChange w:id="155" w:author="huangyun" w:date="2026-07-28T17:08:54Z">
                    <w:rPr>
                      <w:rFonts w:hint="eastAsia" w:ascii="宋体" w:hAnsi="宋体" w:cs="宋体"/>
                      <w:sz w:val="24"/>
                      <w:highlight w:val="none"/>
                    </w:rPr>
                  </w:rPrChange>
                </w:rPr>
                <w:t>（</w:t>
              </w:r>
            </w:ins>
            <w:ins w:id="156" w:author="huangyun" w:date="2026-07-28T17:07:09Z">
              <w:r>
                <w:rPr>
                  <w:rFonts w:hint="eastAsia" w:ascii="仿宋" w:hAnsi="仿宋" w:eastAsia="仿宋" w:cstheme="minorBidi"/>
                  <w:bCs w:val="0"/>
                  <w:color w:val="000000"/>
                  <w:sz w:val="21"/>
                  <w:szCs w:val="21"/>
                  <w:highlight w:val="none"/>
                  <w:rPrChange w:id="157" w:author="huangyun" w:date="2026-07-28T17:08:54Z">
                    <w:rPr>
                      <w:rFonts w:hint="eastAsia" w:ascii="宋体" w:hAnsi="宋体" w:cs="宋体"/>
                      <w:bCs/>
                      <w:sz w:val="24"/>
                      <w:highlight w:val="none"/>
                    </w:rPr>
                  </w:rPrChange>
                </w:rPr>
                <w:t>3</w:t>
              </w:r>
            </w:ins>
            <w:ins w:id="158" w:author="huangyun" w:date="2026-07-28T17:07:09Z">
              <w:r>
                <w:rPr>
                  <w:rFonts w:hint="eastAsia" w:ascii="仿宋" w:hAnsi="仿宋" w:eastAsia="仿宋" w:cstheme="minorBidi"/>
                  <w:color w:val="000000"/>
                  <w:sz w:val="21"/>
                  <w:szCs w:val="21"/>
                  <w:highlight w:val="none"/>
                  <w:rPrChange w:id="159" w:author="huangyun" w:date="2026-07-28T17:08:54Z">
                    <w:rPr>
                      <w:rFonts w:hint="eastAsia" w:ascii="宋体" w:hAnsi="宋体" w:cs="宋体"/>
                      <w:sz w:val="24"/>
                      <w:highlight w:val="none"/>
                    </w:rPr>
                  </w:rPrChange>
                </w:rPr>
                <w:t>）</w:t>
              </w:r>
            </w:ins>
            <w:ins w:id="160" w:author="huangyun" w:date="2026-07-29T11:57:31Z">
              <w:r>
                <w:rPr>
                  <w:rFonts w:hint="eastAsia" w:ascii="仿宋" w:hAnsi="仿宋" w:eastAsia="仿宋" w:cstheme="minorBidi"/>
                  <w:color w:val="000000"/>
                  <w:sz w:val="21"/>
                  <w:szCs w:val="21"/>
                  <w:highlight w:val="none"/>
                  <w:lang w:eastAsia="zh-CN"/>
                </w:rPr>
                <w:t>采购人</w:t>
              </w:r>
            </w:ins>
            <w:ins w:id="161" w:author="huangyun" w:date="2026-07-28T17:07:09Z">
              <w:r>
                <w:rPr>
                  <w:rFonts w:hint="eastAsia" w:ascii="仿宋" w:hAnsi="仿宋" w:eastAsia="仿宋" w:cstheme="minorBidi"/>
                  <w:color w:val="000000"/>
                  <w:sz w:val="21"/>
                  <w:szCs w:val="21"/>
                  <w:highlight w:val="none"/>
                  <w:rPrChange w:id="162" w:author="huangyun" w:date="2026-07-28T17:08:54Z">
                    <w:rPr>
                      <w:rFonts w:hint="eastAsia" w:ascii="宋体" w:hAnsi="宋体" w:cs="宋体"/>
                      <w:sz w:val="24"/>
                      <w:highlight w:val="none"/>
                    </w:rPr>
                  </w:rPrChange>
                </w:rPr>
                <w:t>变更委托项目内容、规模、条件，或对所提供资料作较大修改时，应于确定修改之日起</w:t>
              </w:r>
            </w:ins>
            <w:ins w:id="163" w:author="huangyun" w:date="2026-07-28T17:07:09Z">
              <w:r>
                <w:rPr>
                  <w:rFonts w:hint="eastAsia" w:ascii="仿宋" w:hAnsi="仿宋" w:eastAsia="仿宋" w:cstheme="minorBidi"/>
                  <w:color w:val="000000"/>
                  <w:sz w:val="21"/>
                  <w:szCs w:val="21"/>
                  <w:highlight w:val="none"/>
                  <w:u w:val="none"/>
                  <w:rPrChange w:id="164" w:author="huangyun" w:date="2026-07-28T17:08:54Z">
                    <w:rPr>
                      <w:rFonts w:hint="eastAsia" w:ascii="宋体" w:hAnsi="宋体" w:cs="宋体"/>
                      <w:sz w:val="24"/>
                      <w:highlight w:val="none"/>
                      <w:u w:val="single"/>
                    </w:rPr>
                  </w:rPrChange>
                </w:rPr>
                <w:t>15</w:t>
              </w:r>
            </w:ins>
            <w:ins w:id="165" w:author="huangyun" w:date="2026-07-28T17:07:09Z">
              <w:r>
                <w:rPr>
                  <w:rFonts w:hint="eastAsia" w:ascii="仿宋" w:hAnsi="仿宋" w:eastAsia="仿宋" w:cstheme="minorBidi"/>
                  <w:color w:val="000000"/>
                  <w:sz w:val="21"/>
                  <w:szCs w:val="21"/>
                  <w:highlight w:val="none"/>
                  <w:rPrChange w:id="166" w:author="huangyun" w:date="2026-07-28T17:08:54Z">
                    <w:rPr>
                      <w:rFonts w:hint="eastAsia" w:ascii="宋体" w:hAnsi="宋体" w:cs="宋体"/>
                      <w:sz w:val="24"/>
                      <w:highlight w:val="none"/>
                    </w:rPr>
                  </w:rPrChange>
                </w:rPr>
                <w:t>个工作日内告知</w:t>
              </w:r>
            </w:ins>
            <w:ins w:id="167" w:author="huangyun" w:date="2026-07-29T11:57:44Z">
              <w:r>
                <w:rPr>
                  <w:rFonts w:hint="eastAsia" w:ascii="仿宋" w:hAnsi="仿宋" w:eastAsia="仿宋" w:cstheme="minorBidi"/>
                  <w:color w:val="000000"/>
                  <w:sz w:val="21"/>
                  <w:szCs w:val="21"/>
                  <w:highlight w:val="none"/>
                  <w:lang w:eastAsia="zh-CN"/>
                </w:rPr>
                <w:t>中标人</w:t>
              </w:r>
            </w:ins>
            <w:ins w:id="168" w:author="huangyun" w:date="2026-07-28T17:07:09Z">
              <w:r>
                <w:rPr>
                  <w:rFonts w:hint="eastAsia" w:ascii="仿宋" w:hAnsi="仿宋" w:eastAsia="仿宋" w:cstheme="minorBidi"/>
                  <w:color w:val="000000"/>
                  <w:sz w:val="21"/>
                  <w:szCs w:val="21"/>
                  <w:highlight w:val="none"/>
                  <w:rPrChange w:id="169" w:author="huangyun" w:date="2026-07-28T17:08:54Z">
                    <w:rPr>
                      <w:rFonts w:hint="eastAsia" w:ascii="宋体" w:hAnsi="宋体" w:cs="宋体"/>
                      <w:sz w:val="24"/>
                      <w:highlight w:val="none"/>
                    </w:rPr>
                  </w:rPrChange>
                </w:rPr>
                <w:t>。因以上原因造成</w:t>
              </w:r>
            </w:ins>
            <w:ins w:id="170" w:author="huangyun" w:date="2026-07-29T11:57:44Z">
              <w:r>
                <w:rPr>
                  <w:rFonts w:hint="eastAsia" w:ascii="仿宋" w:hAnsi="仿宋" w:eastAsia="仿宋" w:cstheme="minorBidi"/>
                  <w:color w:val="000000"/>
                  <w:sz w:val="21"/>
                  <w:szCs w:val="21"/>
                  <w:highlight w:val="none"/>
                  <w:lang w:eastAsia="zh-CN"/>
                </w:rPr>
                <w:t>中标人</w:t>
              </w:r>
            </w:ins>
            <w:ins w:id="171" w:author="huangyun" w:date="2026-07-28T17:07:09Z">
              <w:r>
                <w:rPr>
                  <w:rFonts w:hint="eastAsia" w:ascii="仿宋" w:hAnsi="仿宋" w:eastAsia="仿宋" w:cstheme="minorBidi"/>
                  <w:color w:val="000000"/>
                  <w:sz w:val="21"/>
                  <w:szCs w:val="21"/>
                  <w:highlight w:val="none"/>
                  <w:rPrChange w:id="172" w:author="huangyun" w:date="2026-07-28T17:08:54Z">
                    <w:rPr>
                      <w:rFonts w:hint="eastAsia" w:ascii="宋体" w:hAnsi="宋体" w:cs="宋体"/>
                      <w:sz w:val="24"/>
                      <w:highlight w:val="none"/>
                    </w:rPr>
                  </w:rPrChange>
                </w:rPr>
                <w:t>返工，工作量按本合同规定的计费标准计算未超过合同总价款的</w:t>
              </w:r>
            </w:ins>
            <w:ins w:id="173" w:author="huangyun" w:date="2026-07-28T17:07:09Z">
              <w:r>
                <w:rPr>
                  <w:rFonts w:hint="eastAsia" w:ascii="仿宋" w:hAnsi="仿宋" w:eastAsia="仿宋" w:cstheme="minorBidi"/>
                  <w:color w:val="000000"/>
                  <w:sz w:val="21"/>
                  <w:szCs w:val="21"/>
                  <w:highlight w:val="none"/>
                  <w:u w:val="none"/>
                  <w:rPrChange w:id="174" w:author="huangyun" w:date="2026-07-28T17:08:54Z">
                    <w:rPr>
                      <w:rFonts w:hint="eastAsia" w:ascii="宋体" w:hAnsi="宋体" w:cs="宋体"/>
                      <w:sz w:val="24"/>
                      <w:highlight w:val="none"/>
                      <w:u w:val="single"/>
                    </w:rPr>
                  </w:rPrChange>
                </w:rPr>
                <w:t xml:space="preserve"> 5 </w:t>
              </w:r>
            </w:ins>
            <w:ins w:id="175" w:author="huangyun" w:date="2026-07-28T17:07:09Z">
              <w:r>
                <w:rPr>
                  <w:rFonts w:hint="eastAsia" w:ascii="仿宋" w:hAnsi="仿宋" w:eastAsia="仿宋" w:cstheme="minorBidi"/>
                  <w:color w:val="000000"/>
                  <w:sz w:val="21"/>
                  <w:szCs w:val="21"/>
                  <w:highlight w:val="none"/>
                  <w:rPrChange w:id="176" w:author="huangyun" w:date="2026-07-28T17:08:54Z">
                    <w:rPr>
                      <w:rFonts w:hint="eastAsia" w:ascii="宋体" w:hAnsi="宋体" w:cs="宋体"/>
                      <w:sz w:val="24"/>
                      <w:highlight w:val="none"/>
                    </w:rPr>
                  </w:rPrChange>
                </w:rPr>
                <w:t>%时，</w:t>
              </w:r>
            </w:ins>
            <w:ins w:id="177" w:author="huangyun" w:date="2026-07-29T11:57:44Z">
              <w:r>
                <w:rPr>
                  <w:rFonts w:hint="eastAsia" w:ascii="仿宋" w:hAnsi="仿宋" w:eastAsia="仿宋" w:cstheme="minorBidi"/>
                  <w:color w:val="000000"/>
                  <w:sz w:val="21"/>
                  <w:szCs w:val="21"/>
                  <w:highlight w:val="none"/>
                  <w:lang w:eastAsia="zh-CN"/>
                </w:rPr>
                <w:t>中标人</w:t>
              </w:r>
            </w:ins>
            <w:ins w:id="178" w:author="huangyun" w:date="2026-07-28T17:07:09Z">
              <w:r>
                <w:rPr>
                  <w:rFonts w:hint="eastAsia" w:ascii="仿宋" w:hAnsi="仿宋" w:eastAsia="仿宋" w:cstheme="minorBidi"/>
                  <w:color w:val="000000"/>
                  <w:sz w:val="21"/>
                  <w:szCs w:val="21"/>
                  <w:highlight w:val="none"/>
                  <w:rPrChange w:id="179" w:author="huangyun" w:date="2026-07-28T17:08:54Z">
                    <w:rPr>
                      <w:rFonts w:hint="eastAsia" w:ascii="宋体" w:hAnsi="宋体" w:cs="宋体"/>
                      <w:sz w:val="24"/>
                      <w:highlight w:val="none"/>
                    </w:rPr>
                  </w:rPrChange>
                </w:rPr>
                <w:t>予以免费返工；工作量按本合同规定的计费标准计算超过合同总价款的</w:t>
              </w:r>
            </w:ins>
            <w:ins w:id="180" w:author="huangyun" w:date="2026-07-28T17:07:09Z">
              <w:r>
                <w:rPr>
                  <w:rFonts w:hint="eastAsia" w:ascii="仿宋" w:hAnsi="仿宋" w:eastAsia="仿宋" w:cstheme="minorBidi"/>
                  <w:color w:val="000000"/>
                  <w:sz w:val="21"/>
                  <w:szCs w:val="21"/>
                  <w:highlight w:val="none"/>
                  <w:u w:val="none"/>
                  <w:rPrChange w:id="181" w:author="huangyun" w:date="2026-07-28T17:08:54Z">
                    <w:rPr>
                      <w:rFonts w:hint="eastAsia" w:ascii="宋体" w:hAnsi="宋体" w:cs="宋体"/>
                      <w:sz w:val="24"/>
                      <w:highlight w:val="none"/>
                      <w:u w:val="single"/>
                    </w:rPr>
                  </w:rPrChange>
                </w:rPr>
                <w:t xml:space="preserve">5 </w:t>
              </w:r>
            </w:ins>
            <w:ins w:id="182" w:author="huangyun" w:date="2026-07-28T17:07:09Z">
              <w:r>
                <w:rPr>
                  <w:rFonts w:hint="eastAsia" w:ascii="仿宋" w:hAnsi="仿宋" w:eastAsia="仿宋" w:cstheme="minorBidi"/>
                  <w:color w:val="000000"/>
                  <w:sz w:val="21"/>
                  <w:szCs w:val="21"/>
                  <w:highlight w:val="none"/>
                  <w:rPrChange w:id="183" w:author="huangyun" w:date="2026-07-28T17:08:54Z">
                    <w:rPr>
                      <w:rFonts w:hint="eastAsia" w:ascii="宋体" w:hAnsi="宋体" w:cs="宋体"/>
                      <w:sz w:val="24"/>
                      <w:highlight w:val="none"/>
                    </w:rPr>
                  </w:rPrChange>
                </w:rPr>
                <w:t>%但未超过</w:t>
              </w:r>
            </w:ins>
            <w:ins w:id="184" w:author="huangyun" w:date="2026-07-28T17:07:09Z">
              <w:r>
                <w:rPr>
                  <w:rFonts w:hint="eastAsia" w:ascii="仿宋" w:hAnsi="仿宋" w:eastAsia="仿宋" w:cstheme="minorBidi"/>
                  <w:color w:val="000000"/>
                  <w:sz w:val="21"/>
                  <w:szCs w:val="21"/>
                  <w:highlight w:val="none"/>
                  <w:u w:val="none"/>
                  <w:rPrChange w:id="185" w:author="huangyun" w:date="2026-07-28T17:08:54Z">
                    <w:rPr>
                      <w:rFonts w:hint="eastAsia" w:ascii="宋体" w:hAnsi="宋体" w:cs="宋体"/>
                      <w:sz w:val="24"/>
                      <w:highlight w:val="none"/>
                      <w:u w:val="single"/>
                    </w:rPr>
                  </w:rPrChange>
                </w:rPr>
                <w:t xml:space="preserve"> 10  </w:t>
              </w:r>
            </w:ins>
            <w:ins w:id="186" w:author="huangyun" w:date="2026-07-28T17:07:09Z">
              <w:r>
                <w:rPr>
                  <w:rFonts w:hint="eastAsia" w:ascii="仿宋" w:hAnsi="仿宋" w:eastAsia="仿宋" w:cstheme="minorBidi"/>
                  <w:color w:val="000000"/>
                  <w:sz w:val="21"/>
                  <w:szCs w:val="21"/>
                  <w:highlight w:val="none"/>
                  <w:rPrChange w:id="187" w:author="huangyun" w:date="2026-07-28T17:08:54Z">
                    <w:rPr>
                      <w:rFonts w:hint="eastAsia" w:ascii="宋体" w:hAnsi="宋体" w:cs="宋体"/>
                      <w:sz w:val="24"/>
                      <w:highlight w:val="none"/>
                    </w:rPr>
                  </w:rPrChange>
                </w:rPr>
                <w:t>%时，</w:t>
              </w:r>
            </w:ins>
            <w:ins w:id="188" w:author="huangyun" w:date="2026-07-29T11:57:31Z">
              <w:r>
                <w:rPr>
                  <w:rFonts w:hint="eastAsia" w:ascii="仿宋" w:hAnsi="仿宋" w:eastAsia="仿宋" w:cstheme="minorBidi"/>
                  <w:color w:val="000000"/>
                  <w:sz w:val="21"/>
                  <w:szCs w:val="21"/>
                  <w:highlight w:val="none"/>
                  <w:lang w:eastAsia="zh-CN"/>
                </w:rPr>
                <w:t>采购人</w:t>
              </w:r>
            </w:ins>
            <w:ins w:id="189" w:author="huangyun" w:date="2026-07-28T17:07:09Z">
              <w:r>
                <w:rPr>
                  <w:rFonts w:hint="eastAsia" w:ascii="仿宋" w:hAnsi="仿宋" w:eastAsia="仿宋" w:cstheme="minorBidi"/>
                  <w:color w:val="000000"/>
                  <w:sz w:val="21"/>
                  <w:szCs w:val="21"/>
                  <w:highlight w:val="none"/>
                  <w:rPrChange w:id="190" w:author="huangyun" w:date="2026-07-28T17:08:54Z">
                    <w:rPr>
                      <w:rFonts w:hint="eastAsia" w:ascii="宋体" w:hAnsi="宋体" w:cs="宋体"/>
                      <w:sz w:val="24"/>
                      <w:highlight w:val="none"/>
                    </w:rPr>
                  </w:rPrChange>
                </w:rPr>
                <w:t>应按</w:t>
              </w:r>
            </w:ins>
            <w:ins w:id="191" w:author="huangyun" w:date="2026-07-29T11:57:44Z">
              <w:r>
                <w:rPr>
                  <w:rFonts w:hint="eastAsia" w:ascii="仿宋" w:hAnsi="仿宋" w:eastAsia="仿宋" w:cstheme="minorBidi"/>
                  <w:color w:val="000000"/>
                  <w:sz w:val="21"/>
                  <w:szCs w:val="21"/>
                  <w:highlight w:val="none"/>
                  <w:lang w:eastAsia="zh-CN"/>
                </w:rPr>
                <w:t>中标人</w:t>
              </w:r>
            </w:ins>
            <w:ins w:id="192" w:author="huangyun" w:date="2026-07-28T17:07:09Z">
              <w:r>
                <w:rPr>
                  <w:rFonts w:hint="eastAsia" w:ascii="仿宋" w:hAnsi="仿宋" w:eastAsia="仿宋" w:cstheme="minorBidi"/>
                  <w:color w:val="000000"/>
                  <w:sz w:val="21"/>
                  <w:szCs w:val="21"/>
                  <w:highlight w:val="none"/>
                  <w:rPrChange w:id="193" w:author="huangyun" w:date="2026-07-28T17:08:54Z">
                    <w:rPr>
                      <w:rFonts w:hint="eastAsia" w:ascii="宋体" w:hAnsi="宋体" w:cs="宋体"/>
                      <w:sz w:val="24"/>
                      <w:highlight w:val="none"/>
                    </w:rPr>
                  </w:rPrChange>
                </w:rPr>
                <w:t>返工所耗工作量向</w:t>
              </w:r>
            </w:ins>
            <w:ins w:id="194" w:author="huangyun" w:date="2026-07-29T11:57:44Z">
              <w:r>
                <w:rPr>
                  <w:rFonts w:hint="eastAsia" w:ascii="仿宋" w:hAnsi="仿宋" w:eastAsia="仿宋" w:cstheme="minorBidi"/>
                  <w:color w:val="000000"/>
                  <w:sz w:val="21"/>
                  <w:szCs w:val="21"/>
                  <w:highlight w:val="none"/>
                  <w:lang w:eastAsia="zh-CN"/>
                </w:rPr>
                <w:t>中标人</w:t>
              </w:r>
            </w:ins>
            <w:ins w:id="195" w:author="huangyun" w:date="2026-07-28T17:07:09Z">
              <w:r>
                <w:rPr>
                  <w:rFonts w:hint="eastAsia" w:ascii="仿宋" w:hAnsi="仿宋" w:eastAsia="仿宋" w:cstheme="minorBidi"/>
                  <w:color w:val="000000"/>
                  <w:sz w:val="21"/>
                  <w:szCs w:val="21"/>
                  <w:highlight w:val="none"/>
                  <w:rPrChange w:id="196" w:author="huangyun" w:date="2026-07-28T17:08:54Z">
                    <w:rPr>
                      <w:rFonts w:hint="eastAsia" w:ascii="宋体" w:hAnsi="宋体" w:cs="宋体"/>
                      <w:sz w:val="24"/>
                      <w:highlight w:val="none"/>
                    </w:rPr>
                  </w:rPrChange>
                </w:rPr>
                <w:t>支付返工费；工作量按本合同规定的计费标准计算达到或超过合同总价款的</w:t>
              </w:r>
            </w:ins>
            <w:ins w:id="197" w:author="huangyun" w:date="2026-07-28T17:07:09Z">
              <w:r>
                <w:rPr>
                  <w:rFonts w:hint="eastAsia" w:ascii="仿宋" w:hAnsi="仿宋" w:eastAsia="仿宋" w:cstheme="minorBidi"/>
                  <w:color w:val="000000"/>
                  <w:sz w:val="21"/>
                  <w:szCs w:val="21"/>
                  <w:highlight w:val="none"/>
                  <w:u w:val="none"/>
                  <w:rPrChange w:id="198" w:author="huangyun" w:date="2026-07-28T17:08:54Z">
                    <w:rPr>
                      <w:rFonts w:hint="eastAsia" w:ascii="宋体" w:hAnsi="宋体" w:cs="宋体"/>
                      <w:sz w:val="24"/>
                      <w:highlight w:val="none"/>
                      <w:u w:val="single"/>
                    </w:rPr>
                  </w:rPrChange>
                </w:rPr>
                <w:t xml:space="preserve">10 </w:t>
              </w:r>
            </w:ins>
            <w:ins w:id="199" w:author="huangyun" w:date="2026-07-28T17:07:09Z">
              <w:r>
                <w:rPr>
                  <w:rFonts w:hint="eastAsia" w:ascii="仿宋" w:hAnsi="仿宋" w:eastAsia="仿宋" w:cstheme="minorBidi"/>
                  <w:color w:val="000000"/>
                  <w:sz w:val="21"/>
                  <w:szCs w:val="21"/>
                  <w:highlight w:val="none"/>
                  <w:rPrChange w:id="200" w:author="huangyun" w:date="2026-07-28T17:08:54Z">
                    <w:rPr>
                      <w:rFonts w:hint="eastAsia" w:ascii="宋体" w:hAnsi="宋体" w:cs="宋体"/>
                      <w:sz w:val="24"/>
                      <w:highlight w:val="none"/>
                    </w:rPr>
                  </w:rPrChange>
                </w:rPr>
                <w:t>%时</w:t>
              </w:r>
            </w:ins>
            <w:ins w:id="201" w:author="huangyun" w:date="2026-07-29T11:58:24Z">
              <w:r>
                <w:rPr>
                  <w:rFonts w:hint="eastAsia" w:ascii="仿宋" w:hAnsi="仿宋" w:eastAsia="仿宋" w:cstheme="minorBidi"/>
                  <w:color w:val="000000"/>
                  <w:sz w:val="21"/>
                  <w:szCs w:val="21"/>
                  <w:highlight w:val="none"/>
                  <w:lang w:eastAsia="zh-CN"/>
                </w:rPr>
                <w:t>，</w:t>
              </w:r>
            </w:ins>
            <w:ins w:id="202" w:author="huangyun" w:date="2026-07-28T17:07:09Z">
              <w:r>
                <w:rPr>
                  <w:rFonts w:hint="eastAsia" w:ascii="仿宋" w:hAnsi="仿宋" w:eastAsia="仿宋" w:cstheme="minorBidi"/>
                  <w:color w:val="000000"/>
                  <w:sz w:val="21"/>
                  <w:szCs w:val="21"/>
                  <w:highlight w:val="none"/>
                  <w:rPrChange w:id="203" w:author="huangyun" w:date="2026-07-28T17:08:54Z">
                    <w:rPr>
                      <w:rFonts w:hint="eastAsia" w:ascii="宋体" w:hAnsi="宋体" w:cs="宋体"/>
                      <w:sz w:val="24"/>
                      <w:highlight w:val="none"/>
                    </w:rPr>
                  </w:rPrChange>
                </w:rPr>
                <w:t>双方应协商签订补充协议或另行签订合同，重新明确有关条款。</w:t>
              </w:r>
            </w:ins>
          </w:p>
          <w:p>
            <w:pPr>
              <w:adjustRightInd/>
              <w:snapToGrid/>
              <w:spacing w:after="0" w:afterLines="-2147483648" w:line="240" w:lineRule="auto"/>
              <w:rPr>
                <w:rFonts w:hint="default" w:ascii="华文仿宋" w:hAnsi="华文仿宋" w:eastAsia="华文仿宋" w:cs="华文仿宋"/>
                <w:sz w:val="21"/>
                <w:highlight w:val="none"/>
              </w:rPr>
            </w:pPr>
            <w:r>
              <w:rPr>
                <w:rFonts w:hint="eastAsia" w:ascii="华文仿宋" w:hAnsi="华文仿宋" w:eastAsia="华文仿宋" w:cs="华文仿宋"/>
                <w:sz w:val="21"/>
                <w:highlight w:val="none"/>
              </w:rPr>
              <w:t>（</w:t>
            </w:r>
            <w:r>
              <w:rPr>
                <w:rFonts w:hint="eastAsia" w:ascii="华文仿宋" w:hAnsi="华文仿宋" w:eastAsia="华文仿宋" w:cs="华文仿宋"/>
                <w:bCs w:val="0"/>
                <w:sz w:val="21"/>
                <w:highlight w:val="none"/>
              </w:rPr>
              <w:t>4</w:t>
            </w:r>
            <w:r>
              <w:rPr>
                <w:rFonts w:hint="eastAsia" w:ascii="华文仿宋" w:hAnsi="华文仿宋" w:eastAsia="华文仿宋" w:cs="华文仿宋"/>
                <w:sz w:val="21"/>
                <w:highlight w:val="none"/>
              </w:rPr>
              <w:t>）</w:t>
            </w:r>
            <w:r>
              <w:rPr>
                <w:rFonts w:hint="default" w:ascii="华文仿宋" w:hAnsi="华文仿宋" w:eastAsia="华文仿宋" w:cs="华文仿宋"/>
                <w:sz w:val="21"/>
                <w:szCs w:val="22"/>
                <w:highlight w:val="none"/>
                <w:lang w:eastAsia="zh-CN"/>
              </w:rPr>
              <w:t>采购人</w:t>
            </w:r>
            <w:r>
              <w:rPr>
                <w:rFonts w:hint="eastAsia" w:ascii="华文仿宋" w:hAnsi="华文仿宋" w:eastAsia="华文仿宋" w:cs="华文仿宋"/>
                <w:sz w:val="21"/>
                <w:highlight w:val="none"/>
              </w:rPr>
              <w:t>未按本合同约定，延迟或未</w:t>
            </w:r>
            <w:r>
              <w:rPr>
                <w:rFonts w:hint="eastAsia" w:ascii="华文仿宋" w:hAnsi="华文仿宋" w:eastAsia="华文仿宋" w:cs="华文仿宋"/>
                <w:bCs w:val="0"/>
                <w:sz w:val="21"/>
                <w:highlight w:val="none"/>
              </w:rPr>
              <w:t>足额</w:t>
            </w:r>
            <w:r>
              <w:rPr>
                <w:rFonts w:hint="eastAsia" w:ascii="华文仿宋" w:hAnsi="华文仿宋" w:eastAsia="华文仿宋" w:cs="华文仿宋"/>
                <w:sz w:val="21"/>
                <w:highlight w:val="none"/>
              </w:rPr>
              <w:t>支付合同价款的，</w:t>
            </w:r>
            <w:r>
              <w:rPr>
                <w:rFonts w:hint="default" w:ascii="华文仿宋" w:hAnsi="华文仿宋" w:eastAsia="华文仿宋" w:cs="华文仿宋"/>
                <w:sz w:val="21"/>
                <w:szCs w:val="22"/>
                <w:highlight w:val="none"/>
                <w:lang w:eastAsia="zh-CN"/>
              </w:rPr>
              <w:t>中标人</w:t>
            </w:r>
            <w:r>
              <w:rPr>
                <w:rFonts w:hint="eastAsia" w:ascii="华文仿宋" w:hAnsi="华文仿宋" w:eastAsia="华文仿宋" w:cs="华文仿宋"/>
                <w:sz w:val="21"/>
                <w:highlight w:val="none"/>
              </w:rPr>
              <w:t>有权要求</w:t>
            </w:r>
            <w:r>
              <w:rPr>
                <w:rFonts w:hint="default" w:ascii="华文仿宋" w:hAnsi="华文仿宋" w:eastAsia="华文仿宋" w:cs="华文仿宋"/>
                <w:sz w:val="21"/>
                <w:szCs w:val="22"/>
                <w:highlight w:val="none"/>
                <w:lang w:eastAsia="zh-CN"/>
              </w:rPr>
              <w:t>采购人</w:t>
            </w:r>
            <w:r>
              <w:rPr>
                <w:rFonts w:hint="eastAsia" w:ascii="华文仿宋" w:hAnsi="华文仿宋" w:eastAsia="华文仿宋" w:cs="华文仿宋"/>
                <w:sz w:val="21"/>
                <w:highlight w:val="none"/>
              </w:rPr>
              <w:t>支付该阶段未付合同价款每日</w:t>
            </w:r>
            <w:r>
              <w:rPr>
                <w:rFonts w:hint="eastAsia" w:ascii="华文仿宋" w:hAnsi="华文仿宋" w:eastAsia="华文仿宋" w:cs="华文仿宋"/>
                <w:sz w:val="21"/>
                <w:szCs w:val="22"/>
                <w:highlight w:val="none"/>
                <w:u w:val="none"/>
                <w:lang w:eastAsia="zh-CN"/>
              </w:rPr>
              <w:t>1</w:t>
            </w:r>
            <w:r>
              <w:rPr>
                <w:rFonts w:hint="eastAsia" w:ascii="华文仿宋" w:hAnsi="华文仿宋" w:eastAsia="华文仿宋" w:cs="华文仿宋"/>
                <w:sz w:val="21"/>
                <w:highlight w:val="none"/>
              </w:rPr>
              <w:t>‰的逾期违约金，逾期违约金总额不超过合同总价款的</w:t>
            </w:r>
            <w:r>
              <w:rPr>
                <w:rFonts w:hint="default" w:ascii="华文仿宋" w:hAnsi="华文仿宋" w:eastAsia="华文仿宋" w:cs="华文仿宋"/>
                <w:sz w:val="21"/>
                <w:szCs w:val="22"/>
                <w:highlight w:val="none"/>
                <w:u w:val="none"/>
                <w:lang w:eastAsia="zh-CN"/>
              </w:rPr>
              <w:t>2</w:t>
            </w:r>
            <w:r>
              <w:rPr>
                <w:rFonts w:hint="eastAsia" w:ascii="华文仿宋" w:hAnsi="华文仿宋" w:eastAsia="华文仿宋" w:cs="华文仿宋"/>
                <w:sz w:val="21"/>
                <w:highlight w:val="none"/>
              </w:rPr>
              <w:t>%，且</w:t>
            </w:r>
            <w:r>
              <w:rPr>
                <w:rFonts w:hint="default" w:ascii="华文仿宋" w:hAnsi="华文仿宋" w:eastAsia="华文仿宋" w:cs="华文仿宋"/>
                <w:sz w:val="21"/>
                <w:szCs w:val="22"/>
                <w:highlight w:val="none"/>
                <w:lang w:eastAsia="zh-CN"/>
              </w:rPr>
              <w:t>中标人</w:t>
            </w:r>
            <w:r>
              <w:rPr>
                <w:rFonts w:hint="eastAsia" w:ascii="华文仿宋" w:hAnsi="华文仿宋" w:eastAsia="华文仿宋" w:cs="华文仿宋"/>
                <w:sz w:val="21"/>
                <w:highlight w:val="none"/>
              </w:rPr>
              <w:t>提交成果的时间顺延。逾期超过</w:t>
            </w:r>
            <w:r>
              <w:rPr>
                <w:rFonts w:hint="default" w:ascii="华文仿宋" w:hAnsi="华文仿宋" w:eastAsia="华文仿宋" w:cs="华文仿宋"/>
                <w:sz w:val="21"/>
                <w:szCs w:val="22"/>
                <w:highlight w:val="none"/>
                <w:u w:val="none"/>
                <w:lang w:eastAsia="zh-CN"/>
              </w:rPr>
              <w:t>2</w:t>
            </w:r>
            <w:r>
              <w:rPr>
                <w:rFonts w:hint="default" w:ascii="华文仿宋" w:hAnsi="华文仿宋" w:eastAsia="华文仿宋" w:cs="华文仿宋"/>
                <w:sz w:val="21"/>
                <w:szCs w:val="22"/>
                <w:highlight w:val="none"/>
                <w:u w:val="none"/>
                <w:lang w:val="en-US" w:eastAsia="zh-CN"/>
              </w:rPr>
              <w:t>0</w:t>
            </w:r>
            <w:r>
              <w:rPr>
                <w:rFonts w:hint="eastAsia" w:ascii="华文仿宋" w:hAnsi="华文仿宋" w:eastAsia="华文仿宋" w:cs="华文仿宋"/>
                <w:sz w:val="21"/>
                <w:highlight w:val="none"/>
              </w:rPr>
              <w:t>个工作日（含</w:t>
            </w:r>
            <w:r>
              <w:rPr>
                <w:rFonts w:hint="default" w:ascii="华文仿宋" w:hAnsi="华文仿宋" w:eastAsia="华文仿宋" w:cs="华文仿宋"/>
                <w:sz w:val="21"/>
                <w:szCs w:val="22"/>
                <w:highlight w:val="none"/>
                <w:u w:val="none"/>
                <w:lang w:eastAsia="zh-CN"/>
              </w:rPr>
              <w:t>2</w:t>
            </w:r>
            <w:r>
              <w:rPr>
                <w:rFonts w:hint="default" w:ascii="华文仿宋" w:hAnsi="华文仿宋" w:eastAsia="华文仿宋" w:cs="华文仿宋"/>
                <w:sz w:val="21"/>
                <w:szCs w:val="22"/>
                <w:highlight w:val="none"/>
                <w:u w:val="none"/>
                <w:lang w:val="en-US" w:eastAsia="zh-CN"/>
              </w:rPr>
              <w:t>0</w:t>
            </w:r>
            <w:r>
              <w:rPr>
                <w:rFonts w:hint="eastAsia" w:ascii="华文仿宋" w:hAnsi="华文仿宋" w:eastAsia="华文仿宋" w:cs="华文仿宋"/>
                <w:sz w:val="21"/>
                <w:highlight w:val="none"/>
              </w:rPr>
              <w:t>个工作日）以上时，</w:t>
            </w:r>
            <w:r>
              <w:rPr>
                <w:rFonts w:hint="default" w:ascii="华文仿宋" w:hAnsi="华文仿宋" w:eastAsia="华文仿宋" w:cs="华文仿宋"/>
                <w:sz w:val="21"/>
                <w:szCs w:val="22"/>
                <w:highlight w:val="none"/>
                <w:lang w:eastAsia="zh-CN"/>
              </w:rPr>
              <w:t>中标人</w:t>
            </w:r>
            <w:r>
              <w:rPr>
                <w:rFonts w:hint="eastAsia" w:ascii="华文仿宋" w:hAnsi="华文仿宋" w:eastAsia="华文仿宋" w:cs="华文仿宋"/>
                <w:sz w:val="21"/>
                <w:highlight w:val="none"/>
              </w:rPr>
              <w:t>有权暂停履行下阶段工作，并书面通知</w:t>
            </w:r>
            <w:r>
              <w:rPr>
                <w:rFonts w:hint="default" w:ascii="华文仿宋" w:hAnsi="华文仿宋" w:eastAsia="华文仿宋" w:cs="华文仿宋"/>
                <w:sz w:val="21"/>
                <w:szCs w:val="22"/>
                <w:highlight w:val="none"/>
                <w:lang w:eastAsia="zh-CN"/>
              </w:rPr>
              <w:t>采购人</w:t>
            </w:r>
            <w:r>
              <w:rPr>
                <w:rFonts w:hint="eastAsia" w:ascii="华文仿宋" w:hAnsi="华文仿宋" w:eastAsia="华文仿宋" w:cs="华文仿宋"/>
                <w:sz w:val="21"/>
                <w:highlight w:val="none"/>
              </w:rPr>
              <w:t>。</w:t>
            </w:r>
            <w:r>
              <w:rPr>
                <w:rFonts w:hint="default" w:ascii="华文仿宋" w:hAnsi="华文仿宋" w:eastAsia="华文仿宋" w:cs="华文仿宋"/>
                <w:sz w:val="21"/>
                <w:highlight w:val="none"/>
                <w:lang w:eastAsia="zh-CN"/>
              </w:rPr>
              <w:t>因财政资金拨款未到位而导致</w:t>
            </w:r>
            <w:r>
              <w:rPr>
                <w:rFonts w:hint="eastAsia" w:ascii="华文仿宋" w:hAnsi="华文仿宋" w:eastAsia="华文仿宋" w:cs="华文仿宋"/>
                <w:sz w:val="21"/>
                <w:highlight w:val="none"/>
                <w:lang w:eastAsia="zh-CN"/>
              </w:rPr>
              <w:t>采购人</w:t>
            </w:r>
            <w:r>
              <w:rPr>
                <w:rFonts w:hint="default" w:ascii="华文仿宋" w:hAnsi="华文仿宋" w:eastAsia="华文仿宋" w:cs="华文仿宋"/>
                <w:sz w:val="21"/>
                <w:highlight w:val="none"/>
                <w:lang w:eastAsia="zh-CN"/>
              </w:rPr>
              <w:t>未在约定期限内支付合同费用的，</w:t>
            </w:r>
            <w:r>
              <w:rPr>
                <w:rFonts w:hint="eastAsia" w:ascii="华文仿宋" w:hAnsi="华文仿宋" w:eastAsia="华文仿宋" w:cs="华文仿宋"/>
                <w:sz w:val="21"/>
                <w:highlight w:val="none"/>
                <w:lang w:eastAsia="zh-CN"/>
              </w:rPr>
              <w:t>中标人</w:t>
            </w:r>
            <w:r>
              <w:rPr>
                <w:rFonts w:hint="default" w:ascii="华文仿宋" w:hAnsi="华文仿宋" w:eastAsia="华文仿宋" w:cs="华文仿宋"/>
                <w:sz w:val="21"/>
                <w:highlight w:val="none"/>
                <w:lang w:eastAsia="zh-CN"/>
              </w:rPr>
              <w:t>不得要求</w:t>
            </w:r>
            <w:r>
              <w:rPr>
                <w:rFonts w:hint="eastAsia" w:ascii="华文仿宋" w:hAnsi="华文仿宋" w:eastAsia="华文仿宋" w:cs="华文仿宋"/>
                <w:sz w:val="21"/>
                <w:highlight w:val="none"/>
                <w:lang w:eastAsia="zh-CN"/>
              </w:rPr>
              <w:t>采购人</w:t>
            </w:r>
            <w:r>
              <w:rPr>
                <w:rFonts w:hint="default" w:ascii="华文仿宋" w:hAnsi="华文仿宋" w:eastAsia="华文仿宋" w:cs="华文仿宋"/>
                <w:sz w:val="21"/>
                <w:highlight w:val="none"/>
                <w:lang w:eastAsia="zh-CN"/>
              </w:rPr>
              <w:t>承担逾期付款的违约责任。</w:t>
            </w:r>
          </w:p>
          <w:p>
            <w:pPr>
              <w:adjustRightInd w:val="0"/>
              <w:snapToGrid/>
              <w:spacing w:after="0" w:afterLines="-2147483648" w:line="240" w:lineRule="auto"/>
              <w:rPr>
                <w:rFonts w:hint="eastAsia" w:ascii="华文仿宋" w:hAnsi="华文仿宋" w:eastAsia="华文仿宋" w:cs="华文仿宋"/>
                <w:sz w:val="21"/>
                <w:szCs w:val="21"/>
                <w:highlight w:val="none"/>
                <w:u w:val="none"/>
              </w:rPr>
            </w:pPr>
            <w:bookmarkStart w:id="1" w:name="_Hlk132287709"/>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5</w:t>
            </w:r>
            <w:r>
              <w:rPr>
                <w:rFonts w:hint="eastAsia" w:ascii="华文仿宋" w:hAnsi="华文仿宋" w:eastAsia="华文仿宋" w:cs="华文仿宋"/>
                <w:sz w:val="21"/>
                <w:szCs w:val="21"/>
                <w:highlight w:val="none"/>
              </w:rPr>
              <w:t>）如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擅自中途终止或解除合同，</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向</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赔偿合同总价款</w:t>
            </w:r>
            <w:r>
              <w:rPr>
                <w:rFonts w:hint="eastAsia" w:ascii="华文仿宋" w:hAnsi="华文仿宋" w:eastAsia="华文仿宋" w:cs="华文仿宋"/>
                <w:sz w:val="21"/>
                <w:szCs w:val="21"/>
                <w:highlight w:val="none"/>
                <w:lang w:eastAsia="zh-CN"/>
              </w:rPr>
              <w:t>的</w:t>
            </w:r>
            <w:r>
              <w:rPr>
                <w:rFonts w:hint="eastAsia" w:ascii="华文仿宋" w:hAnsi="华文仿宋" w:eastAsia="华文仿宋" w:cs="华文仿宋"/>
                <w:sz w:val="21"/>
                <w:szCs w:val="21"/>
                <w:highlight w:val="none"/>
                <w:u w:val="none"/>
              </w:rPr>
              <w:t xml:space="preserve">5 </w:t>
            </w:r>
            <w:r>
              <w:rPr>
                <w:rFonts w:hint="eastAsia" w:ascii="华文仿宋" w:hAnsi="华文仿宋" w:eastAsia="华文仿宋" w:cs="华文仿宋"/>
                <w:sz w:val="21"/>
                <w:szCs w:val="21"/>
                <w:highlight w:val="none"/>
              </w:rPr>
              <w:t>%，并归还</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预付的全部项目款。</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6</w:t>
            </w:r>
            <w:r>
              <w:rPr>
                <w:rFonts w:hint="eastAsia" w:ascii="华文仿宋" w:hAnsi="华文仿宋" w:eastAsia="华文仿宋" w:cs="华文仿宋"/>
                <w:sz w:val="21"/>
                <w:szCs w:val="21"/>
                <w:highlight w:val="none"/>
              </w:rPr>
              <w:t>）未经</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许可，</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将本合同项目与第三方合作，或将本合同标的的全部或部分擅自转包给第三方的，</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有权要求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终止与第三方的合同。</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应承担因此而产生的相关责任，并</w:t>
            </w:r>
            <w:r>
              <w:rPr>
                <w:rFonts w:hint="eastAsia" w:ascii="华文仿宋" w:hAnsi="华文仿宋" w:eastAsia="华文仿宋" w:cs="华文仿宋"/>
                <w:bCs w:val="0"/>
                <w:sz w:val="21"/>
                <w:szCs w:val="21"/>
                <w:highlight w:val="none"/>
              </w:rPr>
              <w:t>应向</w:t>
            </w:r>
            <w:r>
              <w:rPr>
                <w:rFonts w:hint="eastAsia" w:ascii="华文仿宋" w:hAnsi="华文仿宋" w:eastAsia="华文仿宋" w:cs="华文仿宋"/>
                <w:bCs w:val="0"/>
                <w:sz w:val="21"/>
                <w:szCs w:val="21"/>
                <w:highlight w:val="none"/>
                <w:lang w:eastAsia="zh-CN"/>
              </w:rPr>
              <w:t>采购人</w:t>
            </w:r>
            <w:r>
              <w:rPr>
                <w:rFonts w:hint="eastAsia" w:ascii="华文仿宋" w:hAnsi="华文仿宋" w:eastAsia="华文仿宋" w:cs="华文仿宋"/>
                <w:bCs w:val="0"/>
                <w:sz w:val="21"/>
                <w:szCs w:val="21"/>
                <w:highlight w:val="none"/>
              </w:rPr>
              <w:t>支付本合同总价款</w:t>
            </w:r>
            <w:r>
              <w:rPr>
                <w:rFonts w:hint="eastAsia" w:ascii="华文仿宋" w:hAnsi="华文仿宋" w:eastAsia="华文仿宋" w:cs="华文仿宋"/>
                <w:bCs w:val="0"/>
                <w:sz w:val="21"/>
                <w:szCs w:val="21"/>
                <w:highlight w:val="none"/>
                <w:lang w:eastAsia="zh-CN"/>
              </w:rPr>
              <w:t>的</w:t>
            </w:r>
            <w:r>
              <w:rPr>
                <w:rFonts w:hint="eastAsia" w:ascii="华文仿宋" w:hAnsi="华文仿宋" w:eastAsia="华文仿宋" w:cs="华文仿宋"/>
                <w:bCs w:val="0"/>
                <w:sz w:val="21"/>
                <w:szCs w:val="21"/>
                <w:highlight w:val="none"/>
                <w:u w:val="none"/>
              </w:rPr>
              <w:t xml:space="preserve">5 </w:t>
            </w:r>
            <w:r>
              <w:rPr>
                <w:rFonts w:hint="eastAsia" w:ascii="华文仿宋" w:hAnsi="华文仿宋" w:eastAsia="华文仿宋" w:cs="华文仿宋"/>
                <w:sz w:val="21"/>
                <w:szCs w:val="21"/>
                <w:highlight w:val="none"/>
              </w:rPr>
              <w:t>%</w:t>
            </w:r>
            <w:r>
              <w:rPr>
                <w:rFonts w:hint="eastAsia" w:ascii="华文仿宋" w:hAnsi="华文仿宋" w:eastAsia="华文仿宋" w:cs="华文仿宋"/>
                <w:bCs w:val="0"/>
                <w:sz w:val="21"/>
                <w:szCs w:val="21"/>
                <w:highlight w:val="none"/>
              </w:rPr>
              <w:t>的违约金</w:t>
            </w:r>
            <w:r>
              <w:rPr>
                <w:rFonts w:hint="eastAsia" w:ascii="华文仿宋" w:hAnsi="华文仿宋" w:eastAsia="华文仿宋" w:cs="华文仿宋"/>
                <w:sz w:val="21"/>
                <w:szCs w:val="21"/>
                <w:highlight w:val="none"/>
              </w:rPr>
              <w:t>。</w:t>
            </w:r>
          </w:p>
          <w:p>
            <w:pPr>
              <w:adjustRightInd w:val="0"/>
              <w:snapToGrid/>
              <w:spacing w:after="0" w:afterLines="-2147483648" w:line="240" w:lineRule="auto"/>
              <w:rPr>
                <w:rFonts w:hint="eastAsia" w:ascii="华文仿宋" w:hAnsi="华文仿宋" w:eastAsia="华文仿宋" w:cs="华文仿宋"/>
                <w:bCs w:val="0"/>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7</w:t>
            </w:r>
            <w:r>
              <w:rPr>
                <w:rFonts w:hint="eastAsia" w:ascii="华文仿宋" w:hAnsi="华文仿宋" w:eastAsia="华文仿宋" w:cs="华文仿宋"/>
                <w:sz w:val="21"/>
                <w:szCs w:val="21"/>
                <w:highlight w:val="none"/>
              </w:rPr>
              <w:t>）</w:t>
            </w:r>
            <w:r>
              <w:rPr>
                <w:rFonts w:hint="eastAsia" w:ascii="华文仿宋" w:hAnsi="华文仿宋" w:eastAsia="华文仿宋" w:cs="华文仿宋"/>
                <w:bCs w:val="0"/>
                <w:sz w:val="21"/>
                <w:szCs w:val="21"/>
                <w:highlight w:val="none"/>
              </w:rPr>
              <w:t>如</w:t>
            </w:r>
            <w:r>
              <w:rPr>
                <w:rFonts w:hint="eastAsia" w:ascii="华文仿宋" w:hAnsi="华文仿宋" w:eastAsia="华文仿宋" w:cs="华文仿宋"/>
                <w:bCs w:val="0"/>
                <w:sz w:val="21"/>
                <w:szCs w:val="21"/>
                <w:highlight w:val="none"/>
                <w:lang w:eastAsia="zh-CN"/>
              </w:rPr>
              <w:t>中标人</w:t>
            </w:r>
            <w:r>
              <w:rPr>
                <w:rFonts w:hint="eastAsia" w:ascii="华文仿宋" w:hAnsi="华文仿宋" w:eastAsia="华文仿宋" w:cs="华文仿宋"/>
                <w:color w:val="auto"/>
                <w:sz w:val="21"/>
                <w:szCs w:val="21"/>
                <w:highlight w:val="none"/>
              </w:rPr>
              <w:t>因自身原因不能履行合同义务或</w:t>
            </w:r>
            <w:r>
              <w:rPr>
                <w:rFonts w:hint="eastAsia" w:ascii="华文仿宋" w:hAnsi="华文仿宋" w:eastAsia="华文仿宋" w:cs="华文仿宋"/>
                <w:bCs w:val="0"/>
                <w:sz w:val="21"/>
                <w:szCs w:val="21"/>
                <w:highlight w:val="none"/>
              </w:rPr>
              <w:t>无法按照本合同的约定提供服务，</w:t>
            </w:r>
            <w:r>
              <w:rPr>
                <w:rFonts w:hint="eastAsia" w:ascii="华文仿宋" w:hAnsi="华文仿宋" w:eastAsia="华文仿宋" w:cs="华文仿宋"/>
                <w:color w:val="auto"/>
                <w:kern w:val="2"/>
                <w:sz w:val="21"/>
                <w:szCs w:val="21"/>
                <w:highlight w:val="none"/>
                <w:lang w:eastAsia="zh-CN"/>
              </w:rPr>
              <w:t>采购人</w:t>
            </w:r>
            <w:r>
              <w:rPr>
                <w:rFonts w:hint="eastAsia" w:ascii="华文仿宋" w:hAnsi="华文仿宋" w:eastAsia="华文仿宋" w:cs="华文仿宋"/>
                <w:color w:val="auto"/>
                <w:kern w:val="2"/>
                <w:sz w:val="21"/>
                <w:szCs w:val="21"/>
                <w:highlight w:val="none"/>
              </w:rPr>
              <w:t>有权终止合同，损失由</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承担，</w:t>
            </w:r>
            <w:r>
              <w:rPr>
                <w:rFonts w:hint="eastAsia" w:ascii="华文仿宋" w:hAnsi="华文仿宋" w:eastAsia="华文仿宋" w:cs="华文仿宋"/>
                <w:bCs w:val="0"/>
                <w:sz w:val="21"/>
                <w:szCs w:val="21"/>
                <w:highlight w:val="none"/>
                <w:lang w:eastAsia="zh-CN"/>
              </w:rPr>
              <w:t>中标人</w:t>
            </w:r>
            <w:r>
              <w:rPr>
                <w:rFonts w:hint="eastAsia" w:ascii="华文仿宋" w:hAnsi="华文仿宋" w:eastAsia="华文仿宋" w:cs="华文仿宋"/>
                <w:bCs w:val="0"/>
                <w:sz w:val="21"/>
                <w:szCs w:val="21"/>
                <w:highlight w:val="none"/>
              </w:rPr>
              <w:t>应向</w:t>
            </w:r>
            <w:r>
              <w:rPr>
                <w:rFonts w:hint="eastAsia" w:ascii="华文仿宋" w:hAnsi="华文仿宋" w:eastAsia="华文仿宋" w:cs="华文仿宋"/>
                <w:bCs w:val="0"/>
                <w:sz w:val="21"/>
                <w:szCs w:val="21"/>
                <w:highlight w:val="none"/>
                <w:lang w:eastAsia="zh-CN"/>
              </w:rPr>
              <w:t>采购人</w:t>
            </w:r>
            <w:r>
              <w:rPr>
                <w:rFonts w:hint="eastAsia" w:ascii="华文仿宋" w:hAnsi="华文仿宋" w:eastAsia="华文仿宋" w:cs="华文仿宋"/>
                <w:bCs w:val="0"/>
                <w:sz w:val="21"/>
                <w:szCs w:val="21"/>
                <w:highlight w:val="none"/>
              </w:rPr>
              <w:t>支付本合同总价款的</w:t>
            </w:r>
            <w:r>
              <w:rPr>
                <w:rFonts w:hint="eastAsia" w:ascii="华文仿宋" w:hAnsi="华文仿宋" w:eastAsia="华文仿宋" w:cs="华文仿宋"/>
                <w:bCs w:val="0"/>
                <w:sz w:val="21"/>
                <w:szCs w:val="21"/>
                <w:highlight w:val="none"/>
                <w:u w:val="none"/>
              </w:rPr>
              <w:t xml:space="preserve">5 </w:t>
            </w:r>
            <w:r>
              <w:rPr>
                <w:rFonts w:hint="eastAsia" w:ascii="华文仿宋" w:hAnsi="华文仿宋" w:eastAsia="华文仿宋" w:cs="华文仿宋"/>
                <w:sz w:val="21"/>
                <w:szCs w:val="21"/>
                <w:highlight w:val="none"/>
              </w:rPr>
              <w:t>%</w:t>
            </w:r>
            <w:r>
              <w:rPr>
                <w:rFonts w:hint="eastAsia" w:ascii="华文仿宋" w:hAnsi="华文仿宋" w:eastAsia="华文仿宋" w:cs="华文仿宋"/>
                <w:bCs w:val="0"/>
                <w:sz w:val="21"/>
                <w:szCs w:val="21"/>
                <w:highlight w:val="none"/>
              </w:rPr>
              <w:t>的违约金，同时要求</w:t>
            </w:r>
            <w:r>
              <w:rPr>
                <w:rFonts w:hint="eastAsia" w:ascii="华文仿宋" w:hAnsi="华文仿宋" w:eastAsia="华文仿宋" w:cs="华文仿宋"/>
                <w:bCs w:val="0"/>
                <w:sz w:val="21"/>
                <w:szCs w:val="21"/>
                <w:highlight w:val="none"/>
                <w:lang w:eastAsia="zh-CN"/>
              </w:rPr>
              <w:t>中标人</w:t>
            </w:r>
            <w:r>
              <w:rPr>
                <w:rFonts w:hint="eastAsia" w:ascii="华文仿宋" w:hAnsi="华文仿宋" w:eastAsia="华文仿宋" w:cs="华文仿宋"/>
                <w:bCs w:val="0"/>
                <w:sz w:val="21"/>
                <w:szCs w:val="21"/>
                <w:highlight w:val="none"/>
              </w:rPr>
              <w:t>退回全部已收合同款项。</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8</w:t>
            </w:r>
            <w:r>
              <w:rPr>
                <w:rFonts w:hint="eastAsia" w:ascii="华文仿宋" w:hAnsi="华文仿宋" w:eastAsia="华文仿宋" w:cs="华文仿宋"/>
                <w:sz w:val="21"/>
                <w:szCs w:val="21"/>
                <w:highlight w:val="none"/>
              </w:rPr>
              <w:t>）</w:t>
            </w:r>
            <w:r>
              <w:rPr>
                <w:rFonts w:hint="eastAsia" w:ascii="华文仿宋" w:hAnsi="华文仿宋" w:eastAsia="华文仿宋" w:cs="华文仿宋"/>
                <w:kern w:val="2"/>
                <w:sz w:val="21"/>
                <w:szCs w:val="21"/>
                <w:highlight w:val="none"/>
                <w:lang w:eastAsia="zh-CN"/>
              </w:rPr>
              <w:t>中标人</w:t>
            </w:r>
            <w:r>
              <w:rPr>
                <w:rFonts w:hint="eastAsia" w:ascii="华文仿宋" w:hAnsi="华文仿宋" w:eastAsia="华文仿宋" w:cs="华文仿宋"/>
                <w:kern w:val="2"/>
                <w:sz w:val="21"/>
                <w:szCs w:val="21"/>
                <w:highlight w:val="none"/>
              </w:rPr>
              <w:t>无正当理由不按照本合同的约定提供服务或者违反规定的义务，</w:t>
            </w:r>
            <w:r>
              <w:rPr>
                <w:rFonts w:hint="eastAsia" w:ascii="华文仿宋" w:hAnsi="华文仿宋" w:eastAsia="华文仿宋" w:cs="华文仿宋"/>
                <w:kern w:val="2"/>
                <w:sz w:val="21"/>
                <w:szCs w:val="21"/>
                <w:highlight w:val="none"/>
                <w:lang w:eastAsia="zh-CN"/>
              </w:rPr>
              <w:t>采购人</w:t>
            </w:r>
            <w:r>
              <w:rPr>
                <w:rFonts w:hint="eastAsia" w:ascii="华文仿宋" w:hAnsi="华文仿宋" w:eastAsia="华文仿宋" w:cs="华文仿宋"/>
                <w:kern w:val="2"/>
                <w:sz w:val="21"/>
                <w:szCs w:val="21"/>
                <w:highlight w:val="none"/>
              </w:rPr>
              <w:t>有权要求</w:t>
            </w:r>
            <w:r>
              <w:rPr>
                <w:rFonts w:hint="eastAsia" w:ascii="华文仿宋" w:hAnsi="华文仿宋" w:eastAsia="华文仿宋" w:cs="华文仿宋"/>
                <w:kern w:val="2"/>
                <w:sz w:val="21"/>
                <w:szCs w:val="21"/>
                <w:highlight w:val="none"/>
                <w:lang w:eastAsia="zh-CN"/>
              </w:rPr>
              <w:t>中标人</w:t>
            </w:r>
            <w:r>
              <w:rPr>
                <w:rFonts w:hint="eastAsia" w:ascii="华文仿宋" w:hAnsi="华文仿宋" w:eastAsia="华文仿宋" w:cs="华文仿宋"/>
                <w:kern w:val="2"/>
                <w:sz w:val="21"/>
                <w:szCs w:val="21"/>
                <w:highlight w:val="none"/>
              </w:rPr>
              <w:t>退还部分或者全部已付的合同款项</w:t>
            </w:r>
            <w:r>
              <w:rPr>
                <w:rFonts w:hint="eastAsia" w:ascii="华文仿宋" w:hAnsi="华文仿宋" w:eastAsia="华文仿宋" w:cs="华文仿宋"/>
                <w:sz w:val="21"/>
                <w:szCs w:val="21"/>
                <w:highlight w:val="none"/>
              </w:rPr>
              <w:t>，并</w:t>
            </w:r>
            <w:r>
              <w:rPr>
                <w:rFonts w:hint="eastAsia" w:ascii="华文仿宋" w:hAnsi="华文仿宋" w:eastAsia="华文仿宋" w:cs="华文仿宋"/>
                <w:bCs w:val="0"/>
                <w:sz w:val="21"/>
                <w:szCs w:val="21"/>
                <w:highlight w:val="none"/>
              </w:rPr>
              <w:t>应向</w:t>
            </w:r>
            <w:r>
              <w:rPr>
                <w:rFonts w:hint="eastAsia" w:ascii="华文仿宋" w:hAnsi="华文仿宋" w:eastAsia="华文仿宋" w:cs="华文仿宋"/>
                <w:bCs w:val="0"/>
                <w:sz w:val="21"/>
                <w:szCs w:val="21"/>
                <w:highlight w:val="none"/>
                <w:lang w:eastAsia="zh-CN"/>
              </w:rPr>
              <w:t>采购人</w:t>
            </w:r>
            <w:r>
              <w:rPr>
                <w:rFonts w:hint="eastAsia" w:ascii="华文仿宋" w:hAnsi="华文仿宋" w:eastAsia="华文仿宋" w:cs="华文仿宋"/>
                <w:bCs w:val="0"/>
                <w:sz w:val="21"/>
                <w:szCs w:val="21"/>
                <w:highlight w:val="none"/>
              </w:rPr>
              <w:t>支付本合同总价款的</w:t>
            </w:r>
            <w:r>
              <w:rPr>
                <w:rFonts w:hint="eastAsia" w:ascii="华文仿宋" w:hAnsi="华文仿宋" w:eastAsia="华文仿宋" w:cs="华文仿宋"/>
                <w:bCs w:val="0"/>
                <w:sz w:val="21"/>
                <w:szCs w:val="21"/>
                <w:highlight w:val="none"/>
                <w:u w:val="none"/>
              </w:rPr>
              <w:t xml:space="preserve">5 </w:t>
            </w:r>
            <w:r>
              <w:rPr>
                <w:rFonts w:hint="eastAsia" w:ascii="华文仿宋" w:hAnsi="华文仿宋" w:eastAsia="华文仿宋" w:cs="华文仿宋"/>
                <w:sz w:val="21"/>
                <w:szCs w:val="21"/>
                <w:highlight w:val="none"/>
              </w:rPr>
              <w:t>%</w:t>
            </w:r>
            <w:r>
              <w:rPr>
                <w:rFonts w:hint="eastAsia" w:ascii="华文仿宋" w:hAnsi="华文仿宋" w:eastAsia="华文仿宋" w:cs="华文仿宋"/>
                <w:bCs w:val="0"/>
                <w:sz w:val="21"/>
                <w:szCs w:val="21"/>
                <w:highlight w:val="none"/>
              </w:rPr>
              <w:t>的违约金</w:t>
            </w:r>
            <w:r>
              <w:rPr>
                <w:rFonts w:hint="eastAsia" w:ascii="华文仿宋" w:hAnsi="华文仿宋" w:eastAsia="华文仿宋" w:cs="华文仿宋"/>
                <w:sz w:val="21"/>
                <w:szCs w:val="21"/>
                <w:highlight w:val="none"/>
              </w:rPr>
              <w:t>。</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9</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sz w:val="21"/>
                <w:szCs w:val="21"/>
                <w:highlight w:val="none"/>
              </w:rPr>
              <w:t>本合同履行期间，</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color w:val="auto"/>
                <w:sz w:val="21"/>
                <w:szCs w:val="21"/>
                <w:highlight w:val="none"/>
              </w:rPr>
              <w:t>因自身原因</w:t>
            </w:r>
            <w:r>
              <w:rPr>
                <w:rFonts w:hint="eastAsia" w:ascii="华文仿宋" w:hAnsi="华文仿宋" w:eastAsia="华文仿宋" w:cs="华文仿宋"/>
                <w:sz w:val="21"/>
                <w:szCs w:val="21"/>
                <w:highlight w:val="none"/>
              </w:rPr>
              <w:t>未能按合同约定的日期(含协商延缓的日期)提交</w:t>
            </w:r>
            <w:r>
              <w:rPr>
                <w:rFonts w:hint="eastAsia" w:ascii="华文仿宋" w:hAnsi="华文仿宋" w:eastAsia="华文仿宋" w:cs="华文仿宋"/>
                <w:color w:val="auto"/>
                <w:sz w:val="21"/>
                <w:szCs w:val="21"/>
                <w:highlight w:val="none"/>
              </w:rPr>
              <w:t>项目成果和造成验收时间延后，检</w:t>
            </w:r>
            <w:r>
              <w:rPr>
                <w:rFonts w:hint="eastAsia" w:ascii="华文仿宋" w:hAnsi="华文仿宋" w:eastAsia="华文仿宋" w:cs="华文仿宋"/>
                <w:sz w:val="21"/>
                <w:szCs w:val="21"/>
                <w:highlight w:val="none"/>
              </w:rPr>
              <w:t>测、</w:t>
            </w:r>
            <w:r>
              <w:rPr>
                <w:rFonts w:hint="eastAsia" w:ascii="华文仿宋" w:hAnsi="华文仿宋" w:eastAsia="华文仿宋" w:cs="华文仿宋"/>
                <w:color w:val="auto"/>
                <w:sz w:val="21"/>
                <w:szCs w:val="21"/>
                <w:highlight w:val="none"/>
              </w:rPr>
              <w:t>验收中的产品更改费由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承担。给</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造成损失的，损害由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承担，每</w:t>
            </w:r>
            <w:r>
              <w:rPr>
                <w:rFonts w:hint="eastAsia" w:ascii="华文仿宋" w:hAnsi="华文仿宋" w:eastAsia="华文仿宋" w:cs="华文仿宋"/>
                <w:bCs w:val="0"/>
                <w:sz w:val="21"/>
                <w:szCs w:val="21"/>
                <w:highlight w:val="none"/>
              </w:rPr>
              <w:t>逾</w:t>
            </w:r>
            <w:r>
              <w:rPr>
                <w:rFonts w:hint="eastAsia" w:ascii="华文仿宋" w:hAnsi="华文仿宋" w:eastAsia="华文仿宋" w:cs="华文仿宋"/>
                <w:color w:val="auto"/>
                <w:sz w:val="21"/>
                <w:szCs w:val="21"/>
                <w:highlight w:val="none"/>
              </w:rPr>
              <w:t>期一天须支付给</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sz w:val="21"/>
                <w:szCs w:val="21"/>
                <w:highlight w:val="none"/>
              </w:rPr>
              <w:t>合同总价款</w:t>
            </w:r>
            <w:r>
              <w:rPr>
                <w:rFonts w:hint="eastAsia" w:ascii="华文仿宋" w:hAnsi="华文仿宋" w:eastAsia="华文仿宋" w:cs="华文仿宋"/>
                <w:bCs w:val="0"/>
                <w:color w:val="auto"/>
                <w:sz w:val="21"/>
                <w:szCs w:val="21"/>
                <w:highlight w:val="none"/>
              </w:rPr>
              <w:t>的</w:t>
            </w:r>
            <w:r>
              <w:rPr>
                <w:rFonts w:hint="eastAsia" w:ascii="华文仿宋" w:hAnsi="华文仿宋" w:eastAsia="华文仿宋" w:cs="华文仿宋"/>
                <w:bCs w:val="0"/>
                <w:color w:val="auto"/>
                <w:sz w:val="21"/>
                <w:szCs w:val="21"/>
                <w:highlight w:val="none"/>
                <w:u w:val="none"/>
              </w:rPr>
              <w:t xml:space="preserve"> 1</w:t>
            </w:r>
            <w:r>
              <w:rPr>
                <w:rFonts w:hint="eastAsia" w:ascii="华文仿宋" w:hAnsi="华文仿宋" w:eastAsia="华文仿宋" w:cs="华文仿宋"/>
                <w:bCs w:val="0"/>
                <w:color w:val="auto"/>
                <w:sz w:val="21"/>
                <w:szCs w:val="21"/>
                <w:highlight w:val="none"/>
              </w:rPr>
              <w:t>‰</w:t>
            </w:r>
            <w:r>
              <w:rPr>
                <w:rFonts w:hint="eastAsia" w:ascii="华文仿宋" w:hAnsi="华文仿宋" w:eastAsia="华文仿宋" w:cs="华文仿宋"/>
                <w:color w:val="auto"/>
                <w:sz w:val="21"/>
                <w:szCs w:val="21"/>
                <w:highlight w:val="none"/>
              </w:rPr>
              <w:t>作为违约金</w:t>
            </w:r>
            <w:r>
              <w:rPr>
                <w:rFonts w:hint="eastAsia" w:ascii="华文仿宋" w:hAnsi="华文仿宋" w:eastAsia="华文仿宋" w:cs="华文仿宋"/>
                <w:sz w:val="21"/>
                <w:szCs w:val="21"/>
                <w:highlight w:val="none"/>
              </w:rPr>
              <w:t>，逾期违约金总额不超过合同总价款</w:t>
            </w:r>
            <w:r>
              <w:rPr>
                <w:rFonts w:hint="eastAsia" w:ascii="华文仿宋" w:hAnsi="华文仿宋" w:eastAsia="华文仿宋" w:cs="华文仿宋"/>
                <w:sz w:val="21"/>
                <w:szCs w:val="21"/>
                <w:highlight w:val="none"/>
                <w:lang w:eastAsia="zh-CN"/>
              </w:rPr>
              <w:t>的</w:t>
            </w:r>
            <w:r>
              <w:rPr>
                <w:rFonts w:hint="eastAsia" w:ascii="华文仿宋" w:hAnsi="华文仿宋" w:eastAsia="华文仿宋" w:cs="华文仿宋"/>
                <w:sz w:val="21"/>
                <w:szCs w:val="21"/>
                <w:highlight w:val="none"/>
                <w:u w:val="none"/>
              </w:rPr>
              <w:t xml:space="preserve">2 </w:t>
            </w:r>
            <w:r>
              <w:rPr>
                <w:rFonts w:hint="eastAsia" w:ascii="华文仿宋" w:hAnsi="华文仿宋" w:eastAsia="华文仿宋" w:cs="华文仿宋"/>
                <w:sz w:val="21"/>
                <w:szCs w:val="21"/>
                <w:highlight w:val="none"/>
              </w:rPr>
              <w:t>%</w:t>
            </w:r>
            <w:r>
              <w:rPr>
                <w:rFonts w:hint="eastAsia" w:ascii="华文仿宋" w:hAnsi="华文仿宋" w:eastAsia="华文仿宋" w:cs="华文仿宋"/>
                <w:color w:val="auto"/>
                <w:sz w:val="21"/>
                <w:szCs w:val="21"/>
                <w:highlight w:val="none"/>
              </w:rPr>
              <w:t>。</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10</w:t>
            </w:r>
            <w:r>
              <w:rPr>
                <w:rFonts w:hint="eastAsia" w:ascii="华文仿宋" w:hAnsi="华文仿宋" w:eastAsia="华文仿宋" w:cs="华文仿宋"/>
                <w:sz w:val="21"/>
                <w:szCs w:val="21"/>
                <w:highlight w:val="none"/>
              </w:rPr>
              <w:t>）由于</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工作的错误或遗漏造成项目成果验收不合格的，</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给予</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一定的宽限期，</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应在宽限期内无偿予以重新开展工作或采取补救措施，以达到质量要求，且应免收受损失部分的合同价款，并支付合同总价款5%的违约金。如</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提出异议后</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不作答复或者无理由推脱的或</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无法在宽限期内完成整改的，</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有权终止合同，损失由</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承担，</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须退回合同全额费用，并要求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支付合同总价款</w:t>
            </w:r>
            <w:r>
              <w:rPr>
                <w:rFonts w:hint="eastAsia" w:ascii="华文仿宋" w:hAnsi="华文仿宋" w:eastAsia="华文仿宋" w:cs="华文仿宋"/>
                <w:sz w:val="21"/>
                <w:szCs w:val="21"/>
                <w:highlight w:val="none"/>
                <w:u w:val="none"/>
              </w:rPr>
              <w:t xml:space="preserve">5 </w:t>
            </w:r>
            <w:r>
              <w:rPr>
                <w:rFonts w:hint="eastAsia" w:ascii="华文仿宋" w:hAnsi="华文仿宋" w:eastAsia="华文仿宋" w:cs="华文仿宋"/>
                <w:sz w:val="21"/>
                <w:szCs w:val="21"/>
                <w:highlight w:val="none"/>
              </w:rPr>
              <w:t>%的违约金。因项目成果不符合合同要求给</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造成损失的，</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应负全部责任。</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11</w:t>
            </w: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未按本合同的约定，擅自修改已经提交验收的成果文件的，应承担因此产生的一切后果，并赔偿</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合同总价款</w:t>
            </w:r>
            <w:r>
              <w:rPr>
                <w:rFonts w:hint="eastAsia" w:ascii="华文仿宋" w:hAnsi="华文仿宋" w:eastAsia="华文仿宋" w:cs="华文仿宋"/>
                <w:sz w:val="21"/>
                <w:szCs w:val="21"/>
                <w:highlight w:val="none"/>
                <w:u w:val="none"/>
              </w:rPr>
              <w:t xml:space="preserve">5 </w:t>
            </w:r>
            <w:r>
              <w:rPr>
                <w:rFonts w:hint="eastAsia" w:ascii="华文仿宋" w:hAnsi="华文仿宋" w:eastAsia="华文仿宋" w:cs="华文仿宋"/>
                <w:sz w:val="21"/>
                <w:szCs w:val="21"/>
                <w:highlight w:val="none"/>
              </w:rPr>
              <w:t>%的违约金。</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12</w:t>
            </w: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组织的项目组成员不符合本合同约定的工作内容和技术要求，或未经</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同意，</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擅自变更约定的项目组主要成员，</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有权责成</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采取补救措施或调整项目组主要成员构成。</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sz w:val="21"/>
                <w:szCs w:val="21"/>
                <w:highlight w:val="none"/>
                <w:lang w:val="en-US" w:eastAsia="zh-CN"/>
              </w:rPr>
              <w:t>13</w:t>
            </w:r>
            <w:r>
              <w:rPr>
                <w:rFonts w:hint="eastAsia" w:ascii="华文仿宋" w:hAnsi="华文仿宋" w:eastAsia="华文仿宋" w:cs="华文仿宋"/>
                <w:sz w:val="21"/>
                <w:szCs w:val="21"/>
                <w:highlight w:val="none"/>
              </w:rPr>
              <w:t>）本项目最终成果验收后</w:t>
            </w:r>
            <w:r>
              <w:rPr>
                <w:rFonts w:hint="eastAsia" w:ascii="华文仿宋" w:hAnsi="华文仿宋" w:eastAsia="华文仿宋" w:cs="华文仿宋"/>
                <w:sz w:val="21"/>
                <w:szCs w:val="21"/>
                <w:highlight w:val="none"/>
                <w:u w:val="none"/>
              </w:rPr>
              <w:t>1</w:t>
            </w:r>
            <w:r>
              <w:rPr>
                <w:rFonts w:hint="eastAsia" w:ascii="华文仿宋" w:hAnsi="华文仿宋" w:eastAsia="华文仿宋" w:cs="华文仿宋"/>
                <w:sz w:val="21"/>
                <w:szCs w:val="21"/>
                <w:highlight w:val="none"/>
              </w:rPr>
              <w:t>年以内，</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未按</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要求就本项目提供必要解释和接受咨询的，</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可要求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承担合同总价款</w:t>
            </w:r>
            <w:r>
              <w:rPr>
                <w:rFonts w:hint="eastAsia" w:ascii="华文仿宋" w:hAnsi="华文仿宋" w:eastAsia="华文仿宋" w:cs="华文仿宋"/>
                <w:sz w:val="21"/>
                <w:szCs w:val="21"/>
                <w:highlight w:val="none"/>
                <w:u w:val="none"/>
              </w:rPr>
              <w:t>2</w:t>
            </w:r>
            <w:r>
              <w:rPr>
                <w:rFonts w:hint="eastAsia" w:ascii="华文仿宋" w:hAnsi="华文仿宋" w:eastAsia="华文仿宋" w:cs="华文仿宋"/>
                <w:sz w:val="21"/>
                <w:szCs w:val="21"/>
                <w:highlight w:val="none"/>
              </w:rPr>
              <w:t>%的违约金，上述违约金可以在支付合同款项时优先予以扣除。</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w:t>
            </w:r>
            <w:r>
              <w:rPr>
                <w:rFonts w:hint="eastAsia" w:ascii="华文仿宋" w:hAnsi="华文仿宋" w:eastAsia="华文仿宋" w:cs="华文仿宋"/>
                <w:bCs w:val="0"/>
                <w:sz w:val="21"/>
                <w:szCs w:val="21"/>
                <w:highlight w:val="none"/>
              </w:rPr>
              <w:t>1</w:t>
            </w:r>
            <w:r>
              <w:rPr>
                <w:rFonts w:hint="eastAsia" w:ascii="华文仿宋" w:hAnsi="华文仿宋" w:eastAsia="华文仿宋" w:cs="华文仿宋"/>
                <w:bCs w:val="0"/>
                <w:sz w:val="21"/>
                <w:szCs w:val="21"/>
                <w:highlight w:val="none"/>
                <w:lang w:val="en-US" w:eastAsia="zh-CN"/>
              </w:rPr>
              <w:t>4</w:t>
            </w:r>
            <w:r>
              <w:rPr>
                <w:rFonts w:hint="eastAsia" w:ascii="华文仿宋" w:hAnsi="华文仿宋" w:eastAsia="华文仿宋" w:cs="华文仿宋"/>
                <w:sz w:val="21"/>
                <w:szCs w:val="21"/>
                <w:highlight w:val="none"/>
              </w:rPr>
              <w:t>）合同履行期间，</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承担第三方委托的本项目范围内有利益冲突的其他项目，一经发现，无论合同正在履行或已履行完毕，</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均有权追究</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责任，并要求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支付合同总价款</w:t>
            </w:r>
            <w:r>
              <w:rPr>
                <w:rFonts w:hint="eastAsia" w:ascii="华文仿宋" w:hAnsi="华文仿宋" w:eastAsia="华文仿宋" w:cs="华文仿宋"/>
                <w:sz w:val="21"/>
                <w:szCs w:val="21"/>
                <w:highlight w:val="none"/>
                <w:u w:val="none"/>
              </w:rPr>
              <w:t xml:space="preserve">5 </w:t>
            </w:r>
            <w:r>
              <w:rPr>
                <w:rFonts w:hint="eastAsia" w:ascii="华文仿宋" w:hAnsi="华文仿宋" w:eastAsia="华文仿宋" w:cs="华文仿宋"/>
                <w:sz w:val="21"/>
                <w:szCs w:val="21"/>
                <w:highlight w:val="none"/>
              </w:rPr>
              <w:t>%的违约金。</w:t>
            </w:r>
          </w:p>
          <w:p>
            <w:pPr>
              <w:adjustRightInd w:val="0"/>
              <w:snapToGrid/>
              <w:spacing w:after="0" w:afterLines="-2147483648" w:line="240" w:lineRule="auto"/>
              <w:rPr>
                <w:rFonts w:hint="eastAsia" w:ascii="华文仿宋" w:hAnsi="华文仿宋" w:eastAsia="华文仿宋" w:cs="华文仿宋"/>
                <w:sz w:val="21"/>
                <w:szCs w:val="21"/>
                <w:highlight w:val="none"/>
              </w:rPr>
            </w:pPr>
            <w:r>
              <w:rPr>
                <w:rFonts w:hint="eastAsia" w:ascii="华文仿宋" w:hAnsi="华文仿宋" w:eastAsia="华文仿宋" w:cs="华文仿宋"/>
                <w:sz w:val="21"/>
                <w:szCs w:val="21"/>
                <w:highlight w:val="none"/>
              </w:rPr>
              <w:t>（1</w:t>
            </w:r>
            <w:r>
              <w:rPr>
                <w:rFonts w:hint="eastAsia" w:ascii="华文仿宋" w:hAnsi="华文仿宋" w:eastAsia="华文仿宋" w:cs="华文仿宋"/>
                <w:sz w:val="21"/>
                <w:szCs w:val="21"/>
                <w:highlight w:val="none"/>
                <w:lang w:val="en-US" w:eastAsia="zh-CN"/>
              </w:rPr>
              <w:t>5</w:t>
            </w:r>
            <w:r>
              <w:rPr>
                <w:rFonts w:hint="eastAsia" w:ascii="华文仿宋" w:hAnsi="华文仿宋" w:eastAsia="华文仿宋" w:cs="华文仿宋"/>
                <w:sz w:val="21"/>
                <w:szCs w:val="21"/>
                <w:highlight w:val="none"/>
              </w:rPr>
              <w:t>）如</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提交的服务成果侵犯第三方合法权益的，一切法律责任均由</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承担，同时</w:t>
            </w:r>
            <w:r>
              <w:rPr>
                <w:rFonts w:hint="eastAsia" w:ascii="华文仿宋" w:hAnsi="华文仿宋" w:eastAsia="华文仿宋" w:cs="华文仿宋"/>
                <w:sz w:val="21"/>
                <w:szCs w:val="21"/>
                <w:highlight w:val="none"/>
                <w:lang w:eastAsia="zh-CN"/>
              </w:rPr>
              <w:t>中标人</w:t>
            </w:r>
            <w:r>
              <w:rPr>
                <w:rFonts w:hint="eastAsia" w:ascii="华文仿宋" w:hAnsi="华文仿宋" w:eastAsia="华文仿宋" w:cs="华文仿宋"/>
                <w:sz w:val="21"/>
                <w:szCs w:val="21"/>
                <w:highlight w:val="none"/>
              </w:rPr>
              <w:t>保证</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在第三方主张权益时免受损失，并赔偿</w:t>
            </w:r>
            <w:r>
              <w:rPr>
                <w:rFonts w:hint="eastAsia" w:ascii="华文仿宋" w:hAnsi="华文仿宋" w:eastAsia="华文仿宋" w:cs="华文仿宋"/>
                <w:sz w:val="21"/>
                <w:szCs w:val="21"/>
                <w:highlight w:val="none"/>
                <w:lang w:eastAsia="zh-CN"/>
              </w:rPr>
              <w:t>采购人</w:t>
            </w:r>
            <w:r>
              <w:rPr>
                <w:rFonts w:hint="eastAsia" w:ascii="华文仿宋" w:hAnsi="华文仿宋" w:eastAsia="华文仿宋" w:cs="华文仿宋"/>
                <w:sz w:val="21"/>
                <w:szCs w:val="21"/>
                <w:highlight w:val="none"/>
              </w:rPr>
              <w:t>合同总价款10%的违约金。</w:t>
            </w:r>
          </w:p>
          <w:p>
            <w:pPr>
              <w:adjustRightInd w:val="0"/>
              <w:snapToGrid/>
              <w:spacing w:after="0" w:afterLines="-2147483648" w:line="240" w:lineRule="auto"/>
              <w:rPr>
                <w:rFonts w:hint="eastAsia" w:ascii="华文仿宋" w:hAnsi="华文仿宋" w:eastAsia="华文仿宋" w:cs="华文仿宋"/>
                <w:kern w:val="2"/>
                <w:sz w:val="21"/>
                <w:szCs w:val="21"/>
                <w:highlight w:val="none"/>
              </w:rPr>
            </w:pPr>
            <w:r>
              <w:rPr>
                <w:rFonts w:hint="eastAsia" w:ascii="华文仿宋" w:hAnsi="华文仿宋" w:eastAsia="华文仿宋" w:cs="华文仿宋"/>
                <w:sz w:val="21"/>
                <w:szCs w:val="21"/>
                <w:highlight w:val="none"/>
              </w:rPr>
              <w:t>（1</w:t>
            </w:r>
            <w:r>
              <w:rPr>
                <w:rFonts w:hint="eastAsia" w:ascii="华文仿宋" w:hAnsi="华文仿宋" w:eastAsia="华文仿宋" w:cs="华文仿宋"/>
                <w:sz w:val="21"/>
                <w:szCs w:val="21"/>
                <w:highlight w:val="none"/>
                <w:lang w:val="en-US" w:eastAsia="zh-CN"/>
              </w:rPr>
              <w:t>6</w:t>
            </w:r>
            <w:r>
              <w:rPr>
                <w:rFonts w:hint="eastAsia" w:ascii="华文仿宋" w:hAnsi="华文仿宋" w:eastAsia="华文仿宋" w:cs="华文仿宋"/>
                <w:sz w:val="21"/>
                <w:szCs w:val="21"/>
                <w:highlight w:val="none"/>
              </w:rPr>
              <w:t>）</w:t>
            </w:r>
            <w:r>
              <w:rPr>
                <w:rFonts w:hint="eastAsia" w:ascii="华文仿宋" w:hAnsi="华文仿宋" w:eastAsia="华文仿宋" w:cs="华文仿宋"/>
                <w:kern w:val="2"/>
                <w:sz w:val="21"/>
                <w:szCs w:val="21"/>
                <w:highlight w:val="none"/>
                <w:lang w:eastAsia="zh-CN"/>
              </w:rPr>
              <w:t>中标人</w:t>
            </w:r>
            <w:r>
              <w:rPr>
                <w:rFonts w:hint="eastAsia" w:ascii="华文仿宋" w:hAnsi="华文仿宋" w:eastAsia="华文仿宋" w:cs="华文仿宋"/>
                <w:kern w:val="2"/>
                <w:sz w:val="21"/>
                <w:szCs w:val="21"/>
                <w:highlight w:val="none"/>
              </w:rPr>
              <w:t>因过错导致</w:t>
            </w:r>
            <w:r>
              <w:rPr>
                <w:rFonts w:hint="eastAsia" w:ascii="华文仿宋" w:hAnsi="华文仿宋" w:eastAsia="华文仿宋" w:cs="华文仿宋"/>
                <w:kern w:val="2"/>
                <w:sz w:val="21"/>
                <w:szCs w:val="21"/>
                <w:highlight w:val="none"/>
                <w:lang w:eastAsia="zh-CN"/>
              </w:rPr>
              <w:t>采购人</w:t>
            </w:r>
            <w:r>
              <w:rPr>
                <w:rFonts w:hint="eastAsia" w:ascii="华文仿宋" w:hAnsi="华文仿宋" w:eastAsia="华文仿宋" w:cs="华文仿宋"/>
                <w:kern w:val="2"/>
                <w:sz w:val="21"/>
                <w:szCs w:val="21"/>
                <w:highlight w:val="none"/>
              </w:rPr>
              <w:t>蒙受重大经济损失，</w:t>
            </w:r>
            <w:r>
              <w:rPr>
                <w:rFonts w:hint="eastAsia" w:ascii="华文仿宋" w:hAnsi="华文仿宋" w:eastAsia="华文仿宋" w:cs="华文仿宋"/>
                <w:kern w:val="2"/>
                <w:sz w:val="21"/>
                <w:szCs w:val="21"/>
                <w:highlight w:val="none"/>
                <w:lang w:eastAsia="zh-CN"/>
              </w:rPr>
              <w:t>中标人</w:t>
            </w:r>
            <w:r>
              <w:rPr>
                <w:rFonts w:hint="eastAsia" w:ascii="华文仿宋" w:hAnsi="华文仿宋" w:eastAsia="华文仿宋" w:cs="华文仿宋"/>
                <w:kern w:val="2"/>
                <w:sz w:val="21"/>
                <w:szCs w:val="21"/>
                <w:highlight w:val="none"/>
              </w:rPr>
              <w:t>应当承担赔偿责任。</w:t>
            </w:r>
          </w:p>
          <w:bookmarkEnd w:id="1"/>
          <w:p>
            <w:pPr>
              <w:adjustRightInd w:val="0"/>
              <w:ind w:firstLine="0" w:firstLineChars="0"/>
              <w:rPr>
                <w:del w:id="204" w:author="huangyun" w:date="2026-07-28T17:07:09Z"/>
                <w:rFonts w:ascii="仿宋" w:hAnsi="仿宋" w:eastAsia="仿宋"/>
                <w:color w:val="000000"/>
                <w:szCs w:val="21"/>
                <w:highlight w:val="none"/>
                <w:rPrChange w:id="205" w:author="huangyun" w:date="2026-07-28T16:57:39Z">
                  <w:rPr>
                    <w:del w:id="206" w:author="huangyun" w:date="2026-07-28T17:07:09Z"/>
                    <w:rFonts w:ascii="仿宋" w:hAnsi="仿宋" w:eastAsia="仿宋"/>
                    <w:color w:val="000000"/>
                    <w:szCs w:val="21"/>
                    <w:highlight w:val="yellow"/>
                  </w:rPr>
                </w:rPrChange>
              </w:rPr>
            </w:pPr>
            <w:del w:id="207" w:author="huangyun" w:date="2026-07-28T17:07:09Z">
              <w:r>
                <w:rPr>
                  <w:rFonts w:hint="eastAsia" w:ascii="仿宋" w:hAnsi="仿宋" w:eastAsia="仿宋"/>
                  <w:color w:val="000000"/>
                  <w:szCs w:val="21"/>
                  <w:highlight w:val="none"/>
                  <w:rPrChange w:id="208" w:author="huangyun" w:date="2026-07-28T16:57:39Z">
                    <w:rPr>
                      <w:rFonts w:hint="eastAsia" w:ascii="仿宋" w:hAnsi="仿宋" w:eastAsia="仿宋"/>
                      <w:color w:val="000000"/>
                      <w:szCs w:val="21"/>
                      <w:highlight w:val="yellow"/>
                    </w:rPr>
                  </w:rPrChange>
                </w:rPr>
                <w:delText>（1）合同生效后，</w:delText>
              </w:r>
            </w:del>
            <w:del w:id="209" w:author="huangyun" w:date="2026-07-28T17:07:09Z">
              <w:r>
                <w:rPr>
                  <w:rFonts w:hint="eastAsia" w:ascii="仿宋" w:hAnsi="仿宋" w:eastAsia="仿宋"/>
                  <w:color w:val="auto"/>
                  <w:szCs w:val="21"/>
                  <w:highlight w:val="none"/>
                  <w:rPrChange w:id="210" w:author="huangyun" w:date="2026-07-28T16:57:39Z">
                    <w:rPr>
                      <w:rFonts w:hint="eastAsia" w:ascii="仿宋" w:hAnsi="仿宋" w:eastAsia="仿宋"/>
                      <w:color w:val="auto"/>
                      <w:szCs w:val="21"/>
                      <w:highlight w:val="yellow"/>
                    </w:rPr>
                  </w:rPrChange>
                </w:rPr>
                <w:delText>中标人不得任意终止合同，否则赔偿采购人</w:delText>
              </w:r>
            </w:del>
            <w:del w:id="211" w:author="huangyun" w:date="2026-07-28T17:07:09Z">
              <w:r>
                <w:rPr>
                  <w:rFonts w:hint="eastAsia" w:ascii="仿宋" w:hAnsi="仿宋" w:eastAsia="仿宋"/>
                  <w:color w:val="000000"/>
                  <w:szCs w:val="21"/>
                  <w:highlight w:val="none"/>
                  <w:rPrChange w:id="212" w:author="huangyun" w:date="2026-07-28T16:57:39Z">
                    <w:rPr>
                      <w:rFonts w:hint="eastAsia" w:ascii="仿宋" w:hAnsi="仿宋" w:eastAsia="仿宋"/>
                      <w:color w:val="000000"/>
                      <w:szCs w:val="21"/>
                      <w:highlight w:val="yellow"/>
                    </w:rPr>
                  </w:rPrChange>
                </w:rPr>
                <w:delText>合同总价款的</w:delText>
              </w:r>
            </w:del>
            <w:del w:id="213" w:author="huangyun" w:date="2026-07-28T17:07:09Z">
              <w:r>
                <w:rPr>
                  <w:rFonts w:hint="eastAsia" w:ascii="仿宋" w:hAnsi="仿宋" w:eastAsia="仿宋"/>
                  <w:color w:val="000000"/>
                  <w:szCs w:val="21"/>
                  <w:highlight w:val="none"/>
                  <w:rPrChange w:id="214" w:author="huangyun" w:date="2026-07-28T16:57:39Z">
                    <w:rPr>
                      <w:rFonts w:hint="eastAsia" w:ascii="仿宋" w:hAnsi="仿宋" w:eastAsia="仿宋"/>
                      <w:color w:val="000000"/>
                      <w:szCs w:val="21"/>
                      <w:highlight w:val="yellow"/>
                    </w:rPr>
                  </w:rPrChange>
                </w:rPr>
                <w:delText>10</w:delText>
              </w:r>
            </w:del>
            <w:del w:id="215" w:author="huangyun" w:date="2026-07-28T17:07:09Z">
              <w:r>
                <w:rPr>
                  <w:rFonts w:hint="eastAsia" w:ascii="仿宋" w:hAnsi="仿宋" w:eastAsia="仿宋"/>
                  <w:color w:val="000000"/>
                  <w:szCs w:val="21"/>
                  <w:highlight w:val="none"/>
                  <w:rPrChange w:id="216" w:author="huangyun" w:date="2026-07-28T16:57:39Z">
                    <w:rPr>
                      <w:rFonts w:hint="eastAsia" w:ascii="仿宋" w:hAnsi="仿宋" w:eastAsia="仿宋"/>
                      <w:color w:val="000000"/>
                      <w:szCs w:val="21"/>
                      <w:highlight w:val="yellow"/>
                    </w:rPr>
                  </w:rPrChange>
                </w:rPr>
                <w:delText>%作为违约金。</w:delText>
              </w:r>
            </w:del>
          </w:p>
          <w:p>
            <w:pPr>
              <w:adjustRightInd w:val="0"/>
              <w:ind w:firstLine="0" w:firstLineChars="0"/>
              <w:rPr>
                <w:del w:id="217" w:author="huangyun" w:date="2026-07-28T17:07:09Z"/>
                <w:rFonts w:ascii="仿宋" w:hAnsi="仿宋" w:eastAsia="仿宋"/>
                <w:color w:val="000000"/>
                <w:szCs w:val="21"/>
                <w:highlight w:val="none"/>
                <w:rPrChange w:id="218" w:author="huangyun" w:date="2026-07-28T16:57:39Z">
                  <w:rPr>
                    <w:del w:id="219" w:author="huangyun" w:date="2026-07-28T17:07:09Z"/>
                    <w:rFonts w:ascii="仿宋" w:hAnsi="仿宋" w:eastAsia="仿宋"/>
                    <w:color w:val="000000"/>
                    <w:szCs w:val="21"/>
                    <w:highlight w:val="yellow"/>
                  </w:rPr>
                </w:rPrChange>
              </w:rPr>
            </w:pPr>
            <w:del w:id="220" w:author="huangyun" w:date="2026-07-28T17:07:09Z">
              <w:r>
                <w:rPr>
                  <w:rFonts w:hint="eastAsia" w:ascii="仿宋" w:hAnsi="仿宋" w:eastAsia="仿宋"/>
                  <w:color w:val="000000"/>
                  <w:szCs w:val="21"/>
                  <w:highlight w:val="none"/>
                  <w:rPrChange w:id="221" w:author="huangyun" w:date="2026-07-28T16:57:39Z">
                    <w:rPr>
                      <w:rFonts w:hint="eastAsia" w:ascii="仿宋" w:hAnsi="仿宋" w:eastAsia="仿宋"/>
                      <w:color w:val="000000"/>
                      <w:szCs w:val="21"/>
                      <w:highlight w:val="yellow"/>
                    </w:rPr>
                  </w:rPrChange>
                </w:rPr>
                <w:delText>（2）采购人未按照本合同约定的期限向中标人足额支付合同价款，每逾期1天，采购人应向中标人支付逾期支付价款总额的</w:delText>
              </w:r>
            </w:del>
            <w:del w:id="222" w:author="huangyun" w:date="2026-07-28T17:07:09Z">
              <w:r>
                <w:rPr>
                  <w:rFonts w:hint="eastAsia" w:ascii="仿宋" w:hAnsi="仿宋" w:eastAsia="仿宋"/>
                  <w:color w:val="000000"/>
                  <w:szCs w:val="21"/>
                  <w:highlight w:val="none"/>
                  <w:rPrChange w:id="223" w:author="huangyun" w:date="2026-07-28T16:57:39Z">
                    <w:rPr>
                      <w:rFonts w:hint="eastAsia" w:ascii="仿宋" w:hAnsi="仿宋" w:eastAsia="仿宋"/>
                      <w:color w:val="000000"/>
                      <w:szCs w:val="21"/>
                      <w:highlight w:val="yellow"/>
                    </w:rPr>
                  </w:rPrChange>
                </w:rPr>
                <w:delText>0.5</w:delText>
              </w:r>
            </w:del>
            <w:del w:id="224" w:author="huangyun" w:date="2026-07-28T17:07:09Z">
              <w:r>
                <w:rPr>
                  <w:rFonts w:hint="eastAsia" w:ascii="仿宋" w:hAnsi="仿宋" w:eastAsia="仿宋"/>
                  <w:color w:val="000000"/>
                  <w:szCs w:val="21"/>
                  <w:highlight w:val="none"/>
                  <w:rPrChange w:id="225" w:author="huangyun" w:date="2026-07-28T16:57:39Z">
                    <w:rPr>
                      <w:rFonts w:hint="eastAsia" w:ascii="仿宋" w:hAnsi="仿宋" w:eastAsia="仿宋"/>
                      <w:color w:val="000000"/>
                      <w:szCs w:val="21"/>
                      <w:highlight w:val="yellow"/>
                    </w:rPr>
                  </w:rPrChange>
                </w:rPr>
                <w:delText>‰</w:delText>
              </w:r>
            </w:del>
            <w:del w:id="226" w:author="huangyun" w:date="2026-07-28T17:07:09Z">
              <w:r>
                <w:rPr>
                  <w:rFonts w:hint="eastAsia" w:ascii="仿宋" w:hAnsi="仿宋" w:eastAsia="仿宋"/>
                  <w:color w:val="000000"/>
                  <w:szCs w:val="21"/>
                  <w:highlight w:val="none"/>
                  <w:rPrChange w:id="227" w:author="huangyun" w:date="2026-07-28T16:57:39Z">
                    <w:rPr>
                      <w:rFonts w:hint="eastAsia" w:ascii="仿宋" w:hAnsi="仿宋" w:eastAsia="仿宋"/>
                      <w:color w:val="000000"/>
                      <w:szCs w:val="21"/>
                      <w:highlight w:val="yellow"/>
                    </w:rPr>
                  </w:rPrChange>
                </w:rPr>
                <w:delText>滞纳金，但累计滞纳金总额不超过本合同价款总额的</w:delText>
              </w:r>
            </w:del>
            <w:del w:id="228" w:author="huangyun" w:date="2026-07-28T17:07:09Z">
              <w:r>
                <w:rPr>
                  <w:rFonts w:hint="eastAsia" w:ascii="仿宋" w:hAnsi="仿宋" w:eastAsia="仿宋"/>
                  <w:color w:val="000000"/>
                  <w:szCs w:val="21"/>
                  <w:highlight w:val="none"/>
                  <w:rPrChange w:id="229" w:author="huangyun" w:date="2026-07-28T16:57:39Z">
                    <w:rPr>
                      <w:rFonts w:hint="eastAsia" w:ascii="仿宋" w:hAnsi="仿宋" w:eastAsia="仿宋"/>
                      <w:color w:val="000000"/>
                      <w:szCs w:val="21"/>
                      <w:highlight w:val="yellow"/>
                    </w:rPr>
                  </w:rPrChange>
                </w:rPr>
                <w:delText>10</w:delText>
              </w:r>
            </w:del>
            <w:del w:id="230" w:author="huangyun" w:date="2026-07-28T17:07:09Z">
              <w:r>
                <w:rPr>
                  <w:rFonts w:hint="eastAsia" w:ascii="仿宋" w:hAnsi="仿宋" w:eastAsia="仿宋"/>
                  <w:color w:val="000000"/>
                  <w:szCs w:val="21"/>
                  <w:highlight w:val="none"/>
                  <w:rPrChange w:id="231" w:author="huangyun" w:date="2026-07-28T16:57:39Z">
                    <w:rPr>
                      <w:rFonts w:hint="eastAsia" w:ascii="仿宋" w:hAnsi="仿宋" w:eastAsia="仿宋"/>
                      <w:color w:val="000000"/>
                      <w:szCs w:val="21"/>
                      <w:highlight w:val="yellow"/>
                    </w:rPr>
                  </w:rPrChange>
                </w:rPr>
                <w:delText>%。因政府内部付款审批原因及组织架构调整导致甲方延迟付款的，不视为采购人逾期付款。</w:delText>
              </w:r>
            </w:del>
          </w:p>
          <w:p>
            <w:pPr>
              <w:adjustRightInd w:val="0"/>
              <w:spacing w:line="240" w:lineRule="auto"/>
              <w:ind w:firstLine="0" w:firstLineChars="0"/>
              <w:rPr>
                <w:del w:id="232" w:author="huangyun" w:date="2026-07-28T16:57:11Z"/>
                <w:rFonts w:hint="eastAsia" w:ascii="仿宋" w:hAnsi="仿宋" w:eastAsia="仿宋"/>
                <w:color w:val="000000"/>
                <w:szCs w:val="21"/>
                <w:highlight w:val="yellow"/>
              </w:rPr>
            </w:pPr>
            <w:del w:id="233" w:author="huangyun" w:date="2026-07-28T16:57:11Z">
              <w:r>
                <w:rPr>
                  <w:rFonts w:hint="eastAsia" w:ascii="仿宋" w:hAnsi="仿宋" w:eastAsia="仿宋"/>
                  <w:color w:val="000000"/>
                  <w:szCs w:val="21"/>
                  <w:highlight w:val="yellow"/>
                </w:rPr>
                <w:delText>（3）中标人因自身原因造成合同履行拖期的，损害由中标人承担，造成技术服务成果提交时间延后，给采购人造成损失的，每拖期一天须支付给采购人按合同总价款的0.5‰作为违约金，但累计违约金总额不超过本合同价款总额的10%。</w:delText>
              </w:r>
            </w:del>
          </w:p>
          <w:p>
            <w:pPr>
              <w:adjustRightInd w:val="0"/>
              <w:rPr>
                <w:rFonts w:ascii="仿宋" w:hAnsi="仿宋" w:eastAsia="仿宋"/>
                <w:b/>
                <w:bCs/>
                <w:color w:val="000000"/>
                <w:szCs w:val="21"/>
              </w:rPr>
            </w:pPr>
            <w:r>
              <w:rPr>
                <w:rFonts w:hint="eastAsia" w:ascii="仿宋" w:hAnsi="仿宋" w:eastAsia="仿宋"/>
                <w:b/>
                <w:bCs/>
                <w:color w:val="000000"/>
                <w:szCs w:val="21"/>
              </w:rPr>
              <w:t>*</w:t>
            </w:r>
            <w:commentRangeStart w:id="8"/>
            <w:r>
              <w:rPr>
                <w:rFonts w:hint="eastAsia" w:ascii="仿宋" w:hAnsi="仿宋" w:eastAsia="仿宋"/>
                <w:b/>
                <w:bCs/>
                <w:color w:val="000000"/>
                <w:szCs w:val="21"/>
              </w:rPr>
              <w:t>5、服务质量监督和项目验收要求</w:t>
            </w:r>
            <w:commentRangeEnd w:id="8"/>
            <w:r>
              <w:commentReference w:id="8"/>
            </w:r>
          </w:p>
          <w:p>
            <w:pPr>
              <w:widowControl w:val="0"/>
              <w:rPr>
                <w:rFonts w:ascii="仿宋" w:hAnsi="仿宋" w:eastAsia="仿宋" w:cs="仿宋"/>
                <w:kern w:val="0"/>
                <w:szCs w:val="21"/>
                <w:highlight w:val="none"/>
              </w:rPr>
            </w:pPr>
            <w:r>
              <w:rPr>
                <w:rFonts w:hint="eastAsia" w:ascii="仿宋" w:hAnsi="仿宋" w:eastAsia="仿宋" w:cs="仿宋"/>
                <w:kern w:val="0"/>
                <w:szCs w:val="21"/>
                <w:highlight w:val="none"/>
              </w:rPr>
              <w:t>（1）中标人在项目实施过程中应接受采购人组织的检查，对发现的问题应按要求整改；</w:t>
            </w:r>
          </w:p>
          <w:p>
            <w:pPr>
              <w:rPr>
                <w:del w:id="234" w:author="Lyu" w:date="2025-03-26T11:11:59Z"/>
                <w:rFonts w:ascii="仿宋" w:hAnsi="仿宋" w:eastAsia="仿宋" w:cs="Times New Roman"/>
                <w:color w:val="000000"/>
                <w:szCs w:val="21"/>
                <w:highlight w:val="none"/>
              </w:rPr>
            </w:pPr>
            <w:r>
              <w:rPr>
                <w:rFonts w:hint="eastAsia" w:ascii="仿宋" w:hAnsi="仿宋" w:eastAsia="仿宋" w:cs="Times New Roman"/>
                <w:color w:val="000000"/>
                <w:szCs w:val="21"/>
                <w:highlight w:val="none"/>
              </w:rPr>
              <w:t>（2）项目所有成果应通过采购人组织的验收会议进行验收。中标人应按要求接受项目验收并承担项目验收所需的相关费用。</w:t>
            </w:r>
          </w:p>
          <w:p>
            <w:pPr>
              <w:ind w:left="0"/>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trPr>
        <w:tc>
          <w:tcPr>
            <w:tcW w:w="1560" w:type="dxa"/>
            <w:vAlign w:val="center"/>
          </w:tcPr>
          <w:p>
            <w:pPr>
              <w:widowControl w:val="0"/>
              <w:jc w:val="center"/>
              <w:rPr>
                <w:rFonts w:ascii="仿宋" w:hAnsi="仿宋" w:eastAsia="仿宋" w:cs="仿宋"/>
                <w:kern w:val="0"/>
                <w:szCs w:val="21"/>
              </w:rPr>
            </w:pPr>
            <w:commentRangeStart w:id="9"/>
            <w:r>
              <w:rPr>
                <w:rFonts w:hint="eastAsia" w:ascii="仿宋" w:hAnsi="仿宋" w:eastAsia="仿宋" w:cs="仿宋"/>
                <w:kern w:val="0"/>
                <w:szCs w:val="21"/>
              </w:rPr>
              <w:t>具体技术要求</w:t>
            </w:r>
            <w:commentRangeEnd w:id="9"/>
            <w:r>
              <w:commentReference w:id="9"/>
            </w:r>
          </w:p>
        </w:tc>
        <w:tc>
          <w:tcPr>
            <w:tcW w:w="7407" w:type="dxa"/>
            <w:gridSpan w:val="4"/>
          </w:tcPr>
          <w:p>
            <w:pPr>
              <w:pStyle w:val="4"/>
              <w:ind w:firstLine="481" w:firstLineChars="200"/>
              <w:rPr>
                <w:ins w:id="235" w:author="null" w:date="2026-07-27T15:59:54Z"/>
                <w:rFonts w:hint="default" w:ascii="仿宋" w:hAnsi="仿宋" w:eastAsia="仿宋" w:cs="仿宋"/>
                <w:kern w:val="2"/>
                <w:sz w:val="21"/>
                <w:szCs w:val="21"/>
                <w:lang w:val="en-US" w:eastAsia="zh-CN"/>
              </w:rPr>
            </w:pPr>
            <w:ins w:id="236" w:author="null" w:date="2026-07-27T15:59:56Z">
              <w:r>
                <w:rPr>
                  <w:rFonts w:hint="eastAsia" w:ascii="仿宋" w:hAnsi="仿宋" w:eastAsia="仿宋" w:cs="仿宋_GB2312"/>
                  <w:b/>
                  <w:color w:val="000000"/>
                  <w:sz w:val="24"/>
                </w:rPr>
                <w:t>工作内容</w:t>
              </w:r>
            </w:ins>
          </w:p>
          <w:p>
            <w:pPr>
              <w:pStyle w:val="4"/>
              <w:ind w:firstLine="420" w:firstLineChars="200"/>
              <w:rPr>
                <w:rFonts w:hint="default" w:ascii="仿宋" w:hAnsi="仿宋" w:eastAsia="仿宋" w:cs="仿宋"/>
                <w:kern w:val="2"/>
                <w:sz w:val="21"/>
                <w:szCs w:val="21"/>
                <w:lang w:val="en-US" w:eastAsia="zh-CN"/>
              </w:rPr>
            </w:pPr>
            <w:r>
              <w:rPr>
                <w:rFonts w:hint="default" w:ascii="仿宋" w:hAnsi="仿宋" w:eastAsia="仿宋" w:cs="仿宋"/>
                <w:kern w:val="2"/>
                <w:sz w:val="21"/>
                <w:szCs w:val="21"/>
                <w:lang w:val="en-US" w:eastAsia="zh-CN"/>
              </w:rPr>
              <w:t>对“</w:t>
            </w:r>
            <w:ins w:id="237" w:author="Lyu" w:date="2025-03-26T11:10:18Z">
              <w:del w:id="238" w:author="huangyun" w:date="2026-07-17T15:05:42Z">
                <w:r>
                  <w:rPr>
                    <w:rFonts w:hint="eastAsia" w:ascii="仿宋" w:hAnsi="仿宋" w:eastAsia="仿宋" w:cs="仿宋"/>
                    <w:kern w:val="2"/>
                    <w:sz w:val="21"/>
                    <w:szCs w:val="21"/>
                    <w:lang w:val="en-US" w:eastAsia="zh-CN"/>
                  </w:rPr>
                  <w:delText>深圳市</w:delText>
                </w:r>
              </w:del>
            </w:ins>
            <w:del w:id="239" w:author="huangyun" w:date="2026-07-17T15:05:42Z">
              <w:r>
                <w:rPr>
                  <w:rFonts w:hint="default" w:ascii="仿宋" w:hAnsi="仿宋" w:eastAsia="仿宋" w:cs="仿宋"/>
                  <w:kern w:val="2"/>
                  <w:sz w:val="21"/>
                  <w:szCs w:val="21"/>
                  <w:lang w:val="en-US" w:eastAsia="zh-CN"/>
                </w:rPr>
                <w:delText>国土空间基础信息平台升级及场景应用建设（一期）项目</w:delText>
              </w:r>
            </w:del>
            <w:ins w:id="240" w:author="huangyun" w:date="2026-07-17T15:36:05Z">
              <w:r>
                <w:rPr>
                  <w:rFonts w:hint="default" w:ascii="仿宋" w:hAnsi="仿宋" w:eastAsia="仿宋" w:cs="仿宋"/>
                  <w:kern w:val="2"/>
                  <w:sz w:val="21"/>
                  <w:szCs w:val="21"/>
                  <w:lang w:val="en" w:eastAsia="zh-CN"/>
                </w:rPr>
                <w:t>梅林关“规、建、管”一体化协同平台</w:t>
              </w:r>
            </w:ins>
            <w:r>
              <w:rPr>
                <w:rFonts w:hint="default" w:ascii="仿宋" w:hAnsi="仿宋" w:eastAsia="仿宋" w:cs="仿宋"/>
                <w:kern w:val="2"/>
                <w:sz w:val="21"/>
                <w:szCs w:val="21"/>
                <w:lang w:val="en-US" w:eastAsia="zh-CN"/>
              </w:rPr>
              <w:t>”</w:t>
            </w:r>
            <w:del w:id="241" w:author="huangyun" w:date="2026-07-17T15:14:27Z">
              <w:r>
                <w:rPr>
                  <w:rFonts w:hint="default" w:ascii="仿宋" w:hAnsi="仿宋" w:eastAsia="仿宋" w:cs="仿宋"/>
                  <w:kern w:val="2"/>
                  <w:sz w:val="21"/>
                  <w:szCs w:val="21"/>
                  <w:lang w:val="en-US" w:eastAsia="zh-CN"/>
                </w:rPr>
                <w:delText>中不少于8个</w:delText>
              </w:r>
            </w:del>
            <w:del w:id="242" w:author="huangyun" w:date="2026-07-17T15:27:35Z">
              <w:r>
                <w:rPr>
                  <w:rFonts w:hint="default" w:ascii="仿宋" w:hAnsi="仿宋" w:eastAsia="仿宋" w:cs="仿宋"/>
                  <w:kern w:val="2"/>
                  <w:sz w:val="21"/>
                  <w:szCs w:val="21"/>
                  <w:lang w:val="en-US" w:eastAsia="zh-CN"/>
                </w:rPr>
                <w:delText>信息</w:delText>
              </w:r>
            </w:del>
            <w:r>
              <w:rPr>
                <w:rFonts w:hint="default" w:ascii="仿宋" w:hAnsi="仿宋" w:eastAsia="仿宋" w:cs="仿宋"/>
                <w:kern w:val="2"/>
                <w:sz w:val="21"/>
                <w:szCs w:val="21"/>
                <w:lang w:val="en-US" w:eastAsia="zh-CN"/>
              </w:rPr>
              <w:t>系统开展一次商用密码应用安全性评估，评估内容是按照《信息安全技术 信息系统密码应用基本要求》（GB/T 39786-2021）、《信息安全技术 信息系统密码应用测评要求》（GB/T 43206-2023）同时结合信息系统安全等级，</w:t>
            </w:r>
            <w:ins w:id="243" w:author="huangyun" w:date="2026-07-17T15:18:42Z">
              <w:r>
                <w:rPr>
                  <w:rFonts w:hint="eastAsia" w:ascii="仿宋" w:hAnsi="仿宋" w:eastAsia="仿宋" w:cs="仿宋"/>
                  <w:kern w:val="2"/>
                  <w:sz w:val="21"/>
                  <w:szCs w:val="21"/>
                  <w:lang w:val="en-US" w:eastAsia="zh-CN"/>
                </w:rPr>
                <w:t>针对</w:t>
              </w:r>
            </w:ins>
            <w:ins w:id="244" w:author="huangyun" w:date="2026-07-17T15:18:47Z">
              <w:r>
                <w:rPr>
                  <w:rFonts w:hint="eastAsia" w:ascii="仿宋" w:hAnsi="仿宋" w:eastAsia="仿宋" w:cs="仿宋"/>
                  <w:kern w:val="2"/>
                  <w:sz w:val="21"/>
                  <w:szCs w:val="21"/>
                  <w:lang w:val="en-US" w:eastAsia="zh-CN"/>
                </w:rPr>
                <w:t>采购人</w:t>
              </w:r>
            </w:ins>
            <w:ins w:id="245" w:author="huangyun" w:date="2026-07-17T15:18:48Z">
              <w:r>
                <w:rPr>
                  <w:rFonts w:hint="eastAsia" w:ascii="仿宋" w:hAnsi="仿宋" w:eastAsia="仿宋" w:cs="仿宋"/>
                  <w:kern w:val="2"/>
                  <w:sz w:val="21"/>
                  <w:szCs w:val="21"/>
                  <w:lang w:val="en-US" w:eastAsia="zh-CN"/>
                </w:rPr>
                <w:t>制定的</w:t>
              </w:r>
            </w:ins>
            <w:ins w:id="246" w:author="huangyun" w:date="2026-07-17T15:18:50Z">
              <w:r>
                <w:rPr>
                  <w:rFonts w:hint="eastAsia" w:ascii="仿宋" w:hAnsi="仿宋" w:eastAsia="仿宋" w:cs="仿宋"/>
                  <w:kern w:val="2"/>
                  <w:sz w:val="21"/>
                  <w:szCs w:val="21"/>
                  <w:lang w:val="en-US" w:eastAsia="zh-CN"/>
                </w:rPr>
                <w:t>《</w:t>
              </w:r>
            </w:ins>
            <w:ins w:id="247" w:author="huangyun" w:date="2026-07-17T15:18:54Z">
              <w:r>
                <w:rPr>
                  <w:rFonts w:hint="eastAsia" w:ascii="仿宋" w:hAnsi="仿宋" w:eastAsia="仿宋" w:cs="仿宋"/>
                  <w:kern w:val="2"/>
                  <w:sz w:val="21"/>
                  <w:szCs w:val="21"/>
                  <w:lang w:val="en-US" w:eastAsia="zh-CN"/>
                </w:rPr>
                <w:t>商用密码</w:t>
              </w:r>
            </w:ins>
            <w:ins w:id="248" w:author="huangyun" w:date="2026-07-17T15:18:56Z">
              <w:r>
                <w:rPr>
                  <w:rFonts w:hint="eastAsia" w:ascii="仿宋" w:hAnsi="仿宋" w:eastAsia="仿宋" w:cs="仿宋"/>
                  <w:kern w:val="2"/>
                  <w:sz w:val="21"/>
                  <w:szCs w:val="21"/>
                  <w:lang w:val="en-US" w:eastAsia="zh-CN"/>
                </w:rPr>
                <w:t>应用方案</w:t>
              </w:r>
            </w:ins>
            <w:ins w:id="249" w:author="huangyun" w:date="2026-07-17T15:18:50Z">
              <w:r>
                <w:rPr>
                  <w:rFonts w:hint="eastAsia" w:ascii="仿宋" w:hAnsi="仿宋" w:eastAsia="仿宋" w:cs="仿宋"/>
                  <w:kern w:val="2"/>
                  <w:sz w:val="21"/>
                  <w:szCs w:val="21"/>
                  <w:lang w:val="en-US" w:eastAsia="zh-CN"/>
                </w:rPr>
                <w:t>》</w:t>
              </w:r>
            </w:ins>
            <w:ins w:id="250" w:author="huangyun" w:date="2026-07-17T15:17:03Z">
              <w:r>
                <w:rPr>
                  <w:rFonts w:hint="eastAsia" w:ascii="仿宋" w:hAnsi="仿宋" w:eastAsia="仿宋" w:cs="仿宋"/>
                  <w:kern w:val="2"/>
                  <w:sz w:val="21"/>
                  <w:szCs w:val="21"/>
                  <w:lang w:val="en-US" w:eastAsia="zh-CN"/>
                </w:rPr>
                <w:t>开展</w:t>
              </w:r>
            </w:ins>
            <w:ins w:id="251" w:author="huangyun" w:date="2026-07-17T15:17:11Z">
              <w:r>
                <w:rPr>
                  <w:rFonts w:hint="eastAsia" w:ascii="仿宋" w:hAnsi="仿宋" w:eastAsia="仿宋" w:cs="仿宋"/>
                  <w:kern w:val="2"/>
                  <w:sz w:val="21"/>
                  <w:szCs w:val="21"/>
                  <w:lang w:val="en-US" w:eastAsia="zh-CN"/>
                </w:rPr>
                <w:t>商用</w:t>
              </w:r>
            </w:ins>
            <w:ins w:id="252" w:author="huangyun" w:date="2026-07-17T15:17:12Z">
              <w:r>
                <w:rPr>
                  <w:rFonts w:hint="eastAsia" w:ascii="仿宋" w:hAnsi="仿宋" w:eastAsia="仿宋" w:cs="仿宋"/>
                  <w:kern w:val="2"/>
                  <w:sz w:val="21"/>
                  <w:szCs w:val="21"/>
                  <w:lang w:val="en-US" w:eastAsia="zh-CN"/>
                </w:rPr>
                <w:t>密码</w:t>
              </w:r>
            </w:ins>
            <w:ins w:id="253" w:author="huangyun" w:date="2026-07-17T15:17:23Z">
              <w:r>
                <w:rPr>
                  <w:rFonts w:hint="eastAsia" w:ascii="仿宋" w:hAnsi="仿宋" w:eastAsia="仿宋" w:cs="仿宋"/>
                  <w:kern w:val="2"/>
                  <w:sz w:val="21"/>
                  <w:szCs w:val="21"/>
                  <w:lang w:val="en-US" w:eastAsia="zh-CN"/>
                </w:rPr>
                <w:t>应用</w:t>
              </w:r>
            </w:ins>
            <w:ins w:id="254" w:author="huangyun" w:date="2026-07-17T15:17:17Z">
              <w:r>
                <w:rPr>
                  <w:rFonts w:hint="eastAsia" w:ascii="仿宋" w:hAnsi="仿宋" w:eastAsia="仿宋" w:cs="仿宋"/>
                  <w:kern w:val="2"/>
                  <w:sz w:val="21"/>
                  <w:szCs w:val="21"/>
                  <w:lang w:val="en-US" w:eastAsia="zh-CN"/>
                </w:rPr>
                <w:t>方案</w:t>
              </w:r>
            </w:ins>
            <w:ins w:id="255" w:author="huangyun" w:date="2026-07-17T15:17:19Z">
              <w:r>
                <w:rPr>
                  <w:rFonts w:hint="eastAsia" w:ascii="仿宋" w:hAnsi="仿宋" w:eastAsia="仿宋" w:cs="仿宋"/>
                  <w:kern w:val="2"/>
                  <w:sz w:val="21"/>
                  <w:szCs w:val="21"/>
                  <w:lang w:val="en-US" w:eastAsia="zh-CN"/>
                </w:rPr>
                <w:t>评估</w:t>
              </w:r>
            </w:ins>
            <w:ins w:id="256" w:author="huangyun" w:date="2026-07-17T15:17:27Z">
              <w:r>
                <w:rPr>
                  <w:rFonts w:hint="eastAsia" w:ascii="仿宋" w:hAnsi="仿宋" w:eastAsia="仿宋" w:cs="仿宋"/>
                  <w:kern w:val="2"/>
                  <w:sz w:val="21"/>
                  <w:szCs w:val="21"/>
                  <w:lang w:val="en-US" w:eastAsia="zh-CN"/>
                </w:rPr>
                <w:t>，</w:t>
              </w:r>
            </w:ins>
            <w:ins w:id="257" w:author="huangyun" w:date="2026-07-17T15:17:28Z">
              <w:r>
                <w:rPr>
                  <w:rFonts w:hint="eastAsia" w:ascii="仿宋" w:hAnsi="仿宋" w:eastAsia="仿宋" w:cs="仿宋"/>
                  <w:kern w:val="2"/>
                  <w:sz w:val="21"/>
                  <w:szCs w:val="21"/>
                  <w:lang w:val="en-US" w:eastAsia="zh-CN"/>
                </w:rPr>
                <w:t>并</w:t>
              </w:r>
            </w:ins>
            <w:ins w:id="258" w:author="huangyun" w:date="2026-07-17T15:17:30Z">
              <w:r>
                <w:rPr>
                  <w:rFonts w:hint="eastAsia" w:ascii="仿宋" w:hAnsi="仿宋" w:eastAsia="仿宋" w:cs="仿宋"/>
                  <w:kern w:val="2"/>
                  <w:sz w:val="21"/>
                  <w:szCs w:val="21"/>
                  <w:lang w:val="en-US" w:eastAsia="zh-CN"/>
                </w:rPr>
                <w:t>出具</w:t>
              </w:r>
            </w:ins>
            <w:ins w:id="259" w:author="huangyun" w:date="2026-07-17T15:17:39Z">
              <w:r>
                <w:rPr>
                  <w:rFonts w:hint="default" w:ascii="仿宋" w:hAnsi="仿宋" w:eastAsia="仿宋" w:cs="仿宋"/>
                  <w:kern w:val="2"/>
                  <w:sz w:val="21"/>
                  <w:szCs w:val="21"/>
                  <w:lang w:val="en-US" w:eastAsia="zh-CN"/>
                </w:rPr>
                <w:t>符合要求的《商用密码应用</w:t>
              </w:r>
            </w:ins>
            <w:ins w:id="260" w:author="huangyun" w:date="2026-07-17T15:17:51Z">
              <w:r>
                <w:rPr>
                  <w:rFonts w:hint="eastAsia" w:ascii="仿宋" w:hAnsi="仿宋" w:eastAsia="仿宋" w:cs="仿宋"/>
                  <w:kern w:val="2"/>
                  <w:sz w:val="21"/>
                  <w:szCs w:val="21"/>
                  <w:lang w:val="en-US" w:eastAsia="zh-CN"/>
                </w:rPr>
                <w:t>方案</w:t>
              </w:r>
            </w:ins>
            <w:ins w:id="261" w:author="huangyun" w:date="2026-07-17T15:17:39Z">
              <w:r>
                <w:rPr>
                  <w:rFonts w:hint="default" w:ascii="仿宋" w:hAnsi="仿宋" w:eastAsia="仿宋" w:cs="仿宋"/>
                  <w:kern w:val="2"/>
                  <w:sz w:val="21"/>
                  <w:szCs w:val="21"/>
                  <w:lang w:val="en-US" w:eastAsia="zh-CN"/>
                </w:rPr>
                <w:t>评估报告》</w:t>
              </w:r>
            </w:ins>
            <w:ins w:id="262" w:author="huangyun" w:date="2026-07-17T15:17:59Z">
              <w:r>
                <w:rPr>
                  <w:rFonts w:hint="eastAsia" w:ascii="仿宋" w:hAnsi="仿宋" w:eastAsia="仿宋" w:cs="仿宋"/>
                  <w:kern w:val="2"/>
                  <w:sz w:val="21"/>
                  <w:szCs w:val="21"/>
                  <w:lang w:val="en-US" w:eastAsia="zh-CN"/>
                </w:rPr>
                <w:t>；</w:t>
              </w:r>
            </w:ins>
            <w:ins w:id="263" w:author="huangyun" w:date="2026-07-17T15:18:08Z">
              <w:r>
                <w:rPr>
                  <w:rFonts w:hint="eastAsia" w:ascii="仿宋" w:hAnsi="仿宋" w:eastAsia="仿宋" w:cs="仿宋"/>
                  <w:kern w:val="2"/>
                  <w:sz w:val="21"/>
                  <w:szCs w:val="21"/>
                  <w:lang w:val="en-US" w:eastAsia="zh-CN"/>
                </w:rPr>
                <w:t>采购人</w:t>
              </w:r>
            </w:ins>
            <w:ins w:id="264" w:author="huangyun" w:date="2026-07-17T15:18:12Z">
              <w:r>
                <w:rPr>
                  <w:rFonts w:hint="eastAsia" w:ascii="仿宋" w:hAnsi="仿宋" w:eastAsia="仿宋" w:cs="仿宋"/>
                  <w:kern w:val="2"/>
                  <w:sz w:val="21"/>
                  <w:szCs w:val="21"/>
                  <w:lang w:val="en-US" w:eastAsia="zh-CN"/>
                </w:rPr>
                <w:t>根据</w:t>
              </w:r>
            </w:ins>
            <w:ins w:id="265" w:author="huangyun" w:date="2026-07-17T15:18:23Z">
              <w:r>
                <w:rPr>
                  <w:rFonts w:hint="eastAsia" w:ascii="仿宋" w:hAnsi="仿宋" w:eastAsia="仿宋" w:cs="仿宋"/>
                  <w:kern w:val="2"/>
                  <w:sz w:val="21"/>
                  <w:szCs w:val="21"/>
                  <w:lang w:val="en-US" w:eastAsia="zh-CN"/>
                </w:rPr>
                <w:t>《</w:t>
              </w:r>
            </w:ins>
            <w:ins w:id="266" w:author="huangyun" w:date="2026-07-17T15:18:28Z">
              <w:r>
                <w:rPr>
                  <w:rFonts w:hint="default" w:ascii="仿宋" w:hAnsi="仿宋" w:eastAsia="仿宋" w:cs="仿宋"/>
                  <w:kern w:val="2"/>
                  <w:sz w:val="21"/>
                  <w:szCs w:val="21"/>
                  <w:lang w:val="en-US" w:eastAsia="zh-CN"/>
                </w:rPr>
                <w:t>商用密码应用</w:t>
              </w:r>
            </w:ins>
            <w:ins w:id="267" w:author="huangyun" w:date="2026-07-17T15:18:28Z">
              <w:r>
                <w:rPr>
                  <w:rFonts w:hint="eastAsia" w:ascii="仿宋" w:hAnsi="仿宋" w:eastAsia="仿宋" w:cs="仿宋"/>
                  <w:kern w:val="2"/>
                  <w:sz w:val="21"/>
                  <w:szCs w:val="21"/>
                  <w:lang w:val="en-US" w:eastAsia="zh-CN"/>
                </w:rPr>
                <w:t>方案</w:t>
              </w:r>
            </w:ins>
            <w:ins w:id="268" w:author="huangyun" w:date="2026-07-17T15:18:23Z">
              <w:r>
                <w:rPr>
                  <w:rFonts w:hint="eastAsia" w:ascii="仿宋" w:hAnsi="仿宋" w:eastAsia="仿宋" w:cs="仿宋"/>
                  <w:kern w:val="2"/>
                  <w:sz w:val="21"/>
                  <w:szCs w:val="21"/>
                  <w:lang w:val="en-US" w:eastAsia="zh-CN"/>
                </w:rPr>
                <w:t>》</w:t>
              </w:r>
            </w:ins>
            <w:ins w:id="269" w:author="huangyun" w:date="2026-07-17T15:19:05Z">
              <w:r>
                <w:rPr>
                  <w:rFonts w:hint="eastAsia" w:ascii="仿宋" w:hAnsi="仿宋" w:eastAsia="仿宋" w:cs="仿宋"/>
                  <w:kern w:val="2"/>
                  <w:sz w:val="21"/>
                  <w:szCs w:val="21"/>
                  <w:lang w:val="en-US" w:eastAsia="zh-CN"/>
                </w:rPr>
                <w:t>开展</w:t>
              </w:r>
            </w:ins>
            <w:ins w:id="270" w:author="huangyun" w:date="2026-07-17T15:19:06Z">
              <w:r>
                <w:rPr>
                  <w:rFonts w:hint="eastAsia" w:ascii="仿宋" w:hAnsi="仿宋" w:eastAsia="仿宋" w:cs="仿宋"/>
                  <w:kern w:val="2"/>
                  <w:sz w:val="21"/>
                  <w:szCs w:val="21"/>
                  <w:lang w:val="en-US" w:eastAsia="zh-CN"/>
                </w:rPr>
                <w:t>密码</w:t>
              </w:r>
            </w:ins>
            <w:ins w:id="271" w:author="huangyun" w:date="2026-07-17T15:19:07Z">
              <w:r>
                <w:rPr>
                  <w:rFonts w:hint="eastAsia" w:ascii="仿宋" w:hAnsi="仿宋" w:eastAsia="仿宋" w:cs="仿宋"/>
                  <w:kern w:val="2"/>
                  <w:sz w:val="21"/>
                  <w:szCs w:val="21"/>
                  <w:lang w:val="en-US" w:eastAsia="zh-CN"/>
                </w:rPr>
                <w:t>建设</w:t>
              </w:r>
            </w:ins>
            <w:ins w:id="272" w:author="huangyun" w:date="2026-07-17T15:19:09Z">
              <w:r>
                <w:rPr>
                  <w:rFonts w:hint="eastAsia" w:ascii="仿宋" w:hAnsi="仿宋" w:eastAsia="仿宋" w:cs="仿宋"/>
                  <w:kern w:val="2"/>
                  <w:sz w:val="21"/>
                  <w:szCs w:val="21"/>
                  <w:lang w:val="en-US" w:eastAsia="zh-CN"/>
                </w:rPr>
                <w:t>，</w:t>
              </w:r>
            </w:ins>
            <w:ins w:id="273" w:author="huangyun" w:date="2026-07-17T15:19:12Z">
              <w:r>
                <w:rPr>
                  <w:rFonts w:hint="eastAsia" w:ascii="仿宋" w:hAnsi="仿宋" w:eastAsia="仿宋" w:cs="仿宋"/>
                  <w:kern w:val="2"/>
                  <w:sz w:val="21"/>
                  <w:szCs w:val="21"/>
                  <w:lang w:val="en-US" w:eastAsia="zh-CN"/>
                </w:rPr>
                <w:t>中标人</w:t>
              </w:r>
            </w:ins>
            <w:r>
              <w:rPr>
                <w:rFonts w:hint="default" w:ascii="仿宋" w:hAnsi="仿宋" w:eastAsia="仿宋" w:cs="仿宋"/>
                <w:kern w:val="2"/>
                <w:sz w:val="21"/>
                <w:szCs w:val="21"/>
                <w:lang w:val="en-US" w:eastAsia="zh-CN"/>
              </w:rPr>
              <w:t>从物理和环境安全、设备和计算安全、网络和通信安全、应用和数据安全、密钥管理、安全管理等测评指标进行分析测评，使用工具测试抓包分析，并针对测评的风险项提出整改建议，最终出具符合项目验收要求的《商用密码应用安全性评估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5" w:hRule="atLeast"/>
        </w:trPr>
        <w:tc>
          <w:tcPr>
            <w:tcW w:w="1560" w:type="dxa"/>
          </w:tcPr>
          <w:p>
            <w:pPr>
              <w:widowControl w:val="0"/>
              <w:rPr>
                <w:rFonts w:ascii="仿宋" w:hAnsi="仿宋" w:eastAsia="仿宋" w:cs="仿宋"/>
                <w:kern w:val="0"/>
                <w:szCs w:val="21"/>
              </w:rPr>
            </w:pPr>
            <w:r>
              <w:rPr>
                <w:rFonts w:hint="eastAsia" w:ascii="仿宋" w:hAnsi="仿宋" w:eastAsia="仿宋" w:cs="仿宋"/>
                <w:kern w:val="0"/>
                <w:szCs w:val="21"/>
              </w:rPr>
              <w:t>商务需求</w:t>
            </w:r>
          </w:p>
        </w:tc>
        <w:tc>
          <w:tcPr>
            <w:tcW w:w="7407" w:type="dxa"/>
            <w:gridSpan w:val="4"/>
          </w:tcPr>
          <w:p>
            <w:pPr>
              <w:widowControl w:val="0"/>
              <w:rPr>
                <w:rFonts w:hint="eastAsia" w:ascii="仿宋" w:hAnsi="仿宋" w:eastAsia="仿宋" w:cs="仿宋"/>
                <w:b/>
                <w:bCs/>
                <w:szCs w:val="21"/>
              </w:rPr>
            </w:pPr>
            <w:r>
              <w:rPr>
                <w:rFonts w:hint="eastAsia" w:ascii="仿宋" w:hAnsi="仿宋" w:eastAsia="仿宋"/>
                <w:b/>
                <w:bCs/>
              </w:rPr>
              <w:t>1、</w:t>
            </w:r>
            <w:r>
              <w:rPr>
                <w:rFonts w:hint="eastAsia" w:ascii="仿宋" w:hAnsi="仿宋" w:eastAsia="仿宋" w:cs="仿宋"/>
                <w:b/>
                <w:bCs/>
                <w:szCs w:val="21"/>
              </w:rPr>
              <w:t>项目概况</w:t>
            </w:r>
          </w:p>
          <w:p>
            <w:pPr>
              <w:widowControl w:val="0"/>
              <w:ind w:firstLine="420" w:firstLineChars="200"/>
              <w:rPr>
                <w:rFonts w:hint="eastAsia" w:ascii="仿宋" w:hAnsi="仿宋" w:eastAsia="仿宋"/>
                <w:b/>
                <w:bCs/>
              </w:rPr>
            </w:pPr>
            <w:r>
              <w:rPr>
                <w:rFonts w:hint="eastAsia" w:ascii="仿宋" w:hAnsi="仿宋" w:eastAsia="仿宋" w:cs="仿宋"/>
                <w:color w:val="auto"/>
                <w:kern w:val="2"/>
                <w:sz w:val="21"/>
                <w:szCs w:val="21"/>
                <w:lang w:val="en-US" w:eastAsia="zh-CN" w:bidi="ar-SA"/>
              </w:rPr>
              <w:t>落实国家密码法、深圳市政务信息化项目管理办法等政策文件要求，开展</w:t>
            </w:r>
            <w:r>
              <w:rPr>
                <w:rFonts w:hint="eastAsia" w:ascii="仿宋" w:hAnsi="仿宋" w:eastAsia="仿宋" w:cs="仿宋"/>
                <w:color w:val="auto"/>
                <w:sz w:val="21"/>
                <w:szCs w:val="21"/>
                <w:lang w:eastAsia="zh-CN"/>
              </w:rPr>
              <w:t>“</w:t>
            </w:r>
            <w:ins w:id="274" w:author="Lyu" w:date="2025-03-26T11:16:57Z">
              <w:del w:id="275" w:author="huangyun" w:date="2026-07-17T15:05:42Z">
                <w:r>
                  <w:rPr>
                    <w:rFonts w:hint="eastAsia" w:ascii="仿宋" w:hAnsi="仿宋" w:eastAsia="仿宋" w:cs="仿宋"/>
                    <w:color w:val="auto"/>
                    <w:sz w:val="21"/>
                    <w:szCs w:val="21"/>
                    <w:lang w:eastAsia="zh-CN"/>
                  </w:rPr>
                  <w:delText>深圳市</w:delText>
                </w:r>
              </w:del>
            </w:ins>
            <w:del w:id="276" w:author="huangyun" w:date="2026-07-17T15:05:42Z">
              <w:r>
                <w:rPr>
                  <w:rFonts w:hint="eastAsia" w:ascii="仿宋" w:hAnsi="仿宋" w:eastAsia="仿宋" w:cs="仿宋"/>
                  <w:color w:val="auto"/>
                  <w:sz w:val="21"/>
                  <w:szCs w:val="21"/>
                </w:rPr>
                <w:delText>国土空间基础信息平台升级及场景应用建设（一期）</w:delText>
              </w:r>
            </w:del>
            <w:del w:id="277" w:author="huangyun" w:date="2026-07-17T15:05:42Z">
              <w:r>
                <w:rPr>
                  <w:rFonts w:hint="eastAsia" w:ascii="仿宋" w:hAnsi="仿宋" w:eastAsia="仿宋" w:cs="仿宋"/>
                  <w:color w:val="auto"/>
                  <w:sz w:val="21"/>
                  <w:szCs w:val="21"/>
                  <w:lang w:eastAsia="zh-CN"/>
                </w:rPr>
                <w:delText>项目</w:delText>
              </w:r>
            </w:del>
            <w:ins w:id="278" w:author="huangyun" w:date="2026-07-17T15:36:05Z">
              <w:r>
                <w:rPr>
                  <w:rFonts w:hint="default" w:ascii="仿宋" w:hAnsi="仿宋" w:eastAsia="仿宋" w:cs="仿宋"/>
                  <w:color w:val="auto"/>
                  <w:sz w:val="21"/>
                  <w:szCs w:val="21"/>
                  <w:lang w:val="en" w:eastAsia="zh-CN"/>
                </w:rPr>
                <w:t>梅林关“规、建、管”一体化协同平台</w:t>
              </w:r>
            </w:ins>
            <w:r>
              <w:rPr>
                <w:rFonts w:hint="eastAsia" w:ascii="仿宋" w:hAnsi="仿宋" w:eastAsia="仿宋" w:cs="仿宋"/>
                <w:color w:val="auto"/>
                <w:sz w:val="21"/>
                <w:szCs w:val="21"/>
                <w:lang w:eastAsia="zh-CN"/>
              </w:rPr>
              <w:t>”</w:t>
            </w:r>
            <w:ins w:id="279" w:author="huangyun" w:date="2026-07-17T15:27:10Z">
              <w:r>
                <w:rPr>
                  <w:rFonts w:hint="eastAsia" w:ascii="仿宋" w:hAnsi="仿宋" w:eastAsia="仿宋" w:cs="仿宋"/>
                  <w:color w:val="auto"/>
                  <w:sz w:val="21"/>
                  <w:szCs w:val="21"/>
                  <w:lang w:eastAsia="zh-CN"/>
                </w:rPr>
                <w:t>系统</w:t>
              </w:r>
            </w:ins>
            <w:del w:id="280" w:author="huangyun" w:date="2026-07-17T15:19:27Z">
              <w:r>
                <w:rPr>
                  <w:rFonts w:hint="eastAsia" w:ascii="仿宋" w:hAnsi="仿宋" w:eastAsia="仿宋" w:cs="仿宋"/>
                  <w:color w:val="auto"/>
                  <w:kern w:val="2"/>
                  <w:sz w:val="21"/>
                  <w:szCs w:val="21"/>
                  <w:lang w:val="en-US" w:eastAsia="zh-CN" w:bidi="ar-SA"/>
                </w:rPr>
                <w:delText>中不少于8个系统</w:delText>
              </w:r>
            </w:del>
            <w:r>
              <w:rPr>
                <w:rFonts w:hint="eastAsia" w:ascii="仿宋" w:hAnsi="仿宋" w:eastAsia="仿宋" w:cs="仿宋"/>
                <w:color w:val="auto"/>
                <w:kern w:val="2"/>
                <w:sz w:val="21"/>
                <w:szCs w:val="21"/>
                <w:lang w:val="en-US" w:eastAsia="zh-CN" w:bidi="ar-SA"/>
              </w:rPr>
              <w:t>的商用密码应用安全性评估，出具评估报告以符合密码应用和项目验收要求。</w:t>
            </w:r>
          </w:p>
          <w:p>
            <w:pPr>
              <w:widowControl w:val="0"/>
              <w:rPr>
                <w:rFonts w:hint="eastAsia" w:ascii="仿宋" w:hAnsi="仿宋" w:eastAsia="仿宋" w:cs="仿宋"/>
                <w:b/>
                <w:bCs/>
                <w:szCs w:val="21"/>
              </w:rPr>
            </w:pPr>
            <w:commentRangeStart w:id="10"/>
            <w:r>
              <w:rPr>
                <w:rFonts w:hint="eastAsia" w:ascii="仿宋" w:hAnsi="仿宋" w:eastAsia="仿宋"/>
                <w:b/>
                <w:bCs/>
              </w:rPr>
              <w:t>2、</w:t>
            </w:r>
            <w:r>
              <w:rPr>
                <w:rFonts w:hint="eastAsia" w:ascii="仿宋" w:hAnsi="仿宋" w:eastAsia="仿宋" w:cs="仿宋"/>
                <w:b/>
                <w:bCs/>
                <w:szCs w:val="21"/>
              </w:rPr>
              <w:t>项目所依据及参考的标准</w:t>
            </w:r>
            <w:commentRangeEnd w:id="10"/>
            <w:r>
              <w:commentReference w:id="10"/>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《中华人民共和国网络安全法》</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《中华人民共和国密码法》</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《信息安全技术 网络安全等级保护基本要求》（GB/T 22239-2019）</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w:t>
            </w:r>
            <w:r>
              <w:rPr>
                <w:rFonts w:hint="eastAsia" w:ascii="仿宋" w:hAnsi="仿宋" w:eastAsia="仿宋"/>
                <w:color w:val="auto"/>
                <w:szCs w:val="21"/>
              </w:rPr>
              <w:t>信息安全技术 信息系统密码应用基本要求</w:t>
            </w:r>
            <w:r>
              <w:rPr>
                <w:rFonts w:hint="eastAsia" w:ascii="仿宋" w:hAnsi="仿宋" w:eastAsia="仿宋" w:cs="仿宋"/>
                <w:color w:val="auto"/>
                <w:kern w:val="2"/>
                <w:sz w:val="21"/>
                <w:szCs w:val="21"/>
                <w:lang w:val="en-US" w:eastAsia="zh-CN" w:bidi="ar-SA"/>
              </w:rPr>
              <w:t>》（</w:t>
            </w:r>
            <w:r>
              <w:rPr>
                <w:rFonts w:hint="eastAsia" w:ascii="仿宋" w:hAnsi="仿宋" w:eastAsia="仿宋"/>
                <w:color w:val="auto"/>
                <w:szCs w:val="21"/>
              </w:rPr>
              <w:t>GB</w:t>
            </w:r>
            <w:r>
              <w:rPr>
                <w:rFonts w:hint="eastAsia" w:ascii="仿宋" w:hAnsi="仿宋" w:eastAsia="仿宋"/>
                <w:color w:val="auto"/>
                <w:szCs w:val="21"/>
                <w:lang w:val="en-US" w:eastAsia="zh-CN"/>
              </w:rPr>
              <w:t>/</w:t>
            </w:r>
            <w:r>
              <w:rPr>
                <w:rFonts w:hint="eastAsia" w:ascii="仿宋" w:hAnsi="仿宋" w:eastAsia="仿宋"/>
                <w:color w:val="auto"/>
                <w:szCs w:val="21"/>
              </w:rPr>
              <w:t>T 39786-2021</w:t>
            </w:r>
            <w:r>
              <w:rPr>
                <w:rFonts w:hint="eastAsia" w:ascii="仿宋" w:hAnsi="仿宋" w:eastAsia="仿宋" w:cs="仿宋"/>
                <w:color w:val="auto"/>
                <w:kern w:val="2"/>
                <w:sz w:val="21"/>
                <w:szCs w:val="21"/>
                <w:lang w:val="en-US" w:eastAsia="zh-CN" w:bidi="ar-SA"/>
              </w:rPr>
              <w:t>）</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《信息安全技术 信息系统密码应用测评要求》（GB/T 43206-2023）</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《深圳市政务信息化项目检测与验收管理办法》</w:t>
            </w:r>
          </w:p>
          <w:p>
            <w:pPr>
              <w:widowControl w:val="0"/>
              <w:numPr>
                <w:ilvl w:val="0"/>
                <w:numId w:val="1"/>
              </w:numPr>
              <w:rPr>
                <w:rFonts w:hint="eastAsia" w:ascii="仿宋" w:hAnsi="仿宋" w:eastAsia="仿宋" w:cs="仿宋"/>
                <w:b/>
                <w:bCs/>
                <w:szCs w:val="21"/>
              </w:rPr>
            </w:pPr>
            <w:r>
              <w:rPr>
                <w:rFonts w:hint="eastAsia" w:ascii="仿宋" w:hAnsi="仿宋" w:eastAsia="仿宋" w:cs="仿宋"/>
                <w:b/>
                <w:bCs/>
                <w:szCs w:val="21"/>
              </w:rPr>
              <w:t>项目采购范围</w:t>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（1）服务名称：</w:t>
            </w:r>
            <w:ins w:id="281" w:author="huangyun" w:date="2026-07-17T15:36:05Z">
              <w:r>
                <w:rPr>
                  <w:rFonts w:hint="default" w:ascii="仿宋" w:hAnsi="仿宋" w:eastAsia="仿宋" w:cs="仿宋"/>
                  <w:color w:val="auto"/>
                  <w:kern w:val="2"/>
                  <w:sz w:val="21"/>
                  <w:szCs w:val="21"/>
                  <w:lang w:val="en" w:eastAsia="zh-CN" w:bidi="ar-SA"/>
                </w:rPr>
                <w:t>梅林关“规、建、管”一体化协同平台</w:t>
              </w:r>
            </w:ins>
            <w:r>
              <w:rPr>
                <w:rFonts w:hint="eastAsia" w:ascii="仿宋" w:hAnsi="仿宋" w:eastAsia="仿宋" w:cs="仿宋"/>
                <w:color w:val="auto"/>
                <w:sz w:val="21"/>
                <w:szCs w:val="21"/>
              </w:rPr>
              <w:t>商用密码应用安全性评估</w:t>
            </w:r>
            <w:del w:id="282" w:author="huangyun" w:date="2026-07-27T17:30:14Z">
              <w:r>
                <w:rPr>
                  <w:rFonts w:hint="eastAsia" w:ascii="仿宋" w:hAnsi="仿宋" w:eastAsia="仿宋" w:cs="仿宋"/>
                  <w:color w:val="auto"/>
                  <w:sz w:val="21"/>
                  <w:szCs w:val="21"/>
                  <w:highlight w:val="yellow"/>
                </w:rPr>
                <w:delText>服</w:delText>
              </w:r>
            </w:del>
            <w:del w:id="283" w:author="huangyun" w:date="2026-07-27T17:30:13Z">
              <w:r>
                <w:rPr>
                  <w:rFonts w:hint="eastAsia" w:ascii="仿宋" w:hAnsi="仿宋" w:eastAsia="仿宋" w:cs="仿宋"/>
                  <w:color w:val="auto"/>
                  <w:sz w:val="21"/>
                  <w:szCs w:val="21"/>
                  <w:highlight w:val="yellow"/>
                </w:rPr>
                <w:delText>务</w:delText>
              </w:r>
            </w:del>
            <w:ins w:id="284" w:author="Lyu" w:date="2025-03-26T11:17:34Z">
              <w:del w:id="285" w:author="huangyun" w:date="2026-07-17T15:20:04Z">
                <w:r>
                  <w:rPr>
                    <w:rFonts w:hint="eastAsia" w:ascii="仿宋" w:hAnsi="仿宋" w:eastAsia="仿宋" w:cs="仿宋"/>
                    <w:color w:val="auto"/>
                    <w:sz w:val="21"/>
                    <w:szCs w:val="21"/>
                    <w:lang w:eastAsia="zh-CN"/>
                  </w:rPr>
                  <w:delText>（</w:delText>
                </w:r>
              </w:del>
            </w:ins>
            <w:ins w:id="286" w:author="Lyu" w:date="2025-03-26T11:17:37Z">
              <w:del w:id="287" w:author="huangyun" w:date="2026-07-17T15:20:04Z">
                <w:r>
                  <w:rPr>
                    <w:rFonts w:hint="eastAsia" w:ascii="仿宋" w:hAnsi="仿宋" w:eastAsia="仿宋" w:cs="仿宋"/>
                    <w:color w:val="auto"/>
                    <w:sz w:val="21"/>
                    <w:szCs w:val="21"/>
                    <w:lang w:eastAsia="zh-CN"/>
                  </w:rPr>
                  <w:delText>信息系统</w:delText>
                </w:r>
              </w:del>
            </w:ins>
            <w:ins w:id="288" w:author="Lyu" w:date="2025-03-26T11:17:34Z">
              <w:del w:id="289" w:author="huangyun" w:date="2026-07-17T15:20:04Z">
                <w:r>
                  <w:rPr>
                    <w:rFonts w:hint="eastAsia" w:ascii="仿宋" w:hAnsi="仿宋" w:eastAsia="仿宋" w:cs="仿宋"/>
                    <w:color w:val="auto"/>
                    <w:sz w:val="21"/>
                    <w:szCs w:val="21"/>
                    <w:lang w:eastAsia="zh-CN"/>
                  </w:rPr>
                  <w:delText>）</w:delText>
                </w:r>
              </w:del>
            </w:ins>
            <w:r>
              <w:rPr>
                <w:rFonts w:hint="eastAsia" w:ascii="仿宋" w:hAnsi="仿宋" w:eastAsia="仿宋" w:cs="仿宋"/>
                <w:color w:val="auto"/>
                <w:kern w:val="2"/>
                <w:sz w:val="21"/>
                <w:szCs w:val="21"/>
                <w:lang w:val="en-US" w:eastAsia="zh-CN" w:bidi="ar-SA"/>
              </w:rPr>
              <w:t>。</w:t>
            </w:r>
            <w:r>
              <w:commentReference w:id="11"/>
            </w:r>
          </w:p>
          <w:p>
            <w:pPr>
              <w:pStyle w:val="3"/>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（2）服务地点：深圳市龙华区清湖路壹点规划馆</w:t>
            </w:r>
            <w:del w:id="290" w:author="huangyun" w:date="2026-07-28T16:14:42Z">
              <w:r>
                <w:rPr/>
                <w:commentReference w:id="12"/>
              </w:r>
            </w:del>
            <w:del w:id="291" w:author="huangyun" w:date="2026-07-17T15:20:10Z">
              <w:r>
                <w:rPr>
                  <w:rFonts w:hint="eastAsia" w:ascii="仿宋" w:hAnsi="仿宋" w:eastAsia="仿宋" w:cs="仿宋"/>
                  <w:color w:val="auto"/>
                  <w:kern w:val="2"/>
                  <w:sz w:val="21"/>
                  <w:szCs w:val="21"/>
                  <w:lang w:val="en-US" w:eastAsia="zh-CN" w:bidi="ar-SA"/>
                </w:rPr>
                <w:delText>深圳市福田区红荔西路规划大厦、交易大厦</w:delText>
              </w:r>
            </w:del>
            <w:r>
              <w:rPr>
                <w:rFonts w:hint="eastAsia" w:ascii="仿宋" w:hAnsi="仿宋" w:eastAsia="仿宋" w:cs="仿宋"/>
                <w:color w:val="auto"/>
                <w:kern w:val="2"/>
                <w:sz w:val="21"/>
                <w:szCs w:val="21"/>
                <w:lang w:val="en-US" w:eastAsia="zh-CN" w:bidi="ar-SA"/>
              </w:rPr>
              <w:t>。</w:t>
            </w:r>
          </w:p>
          <w:p>
            <w:pPr>
              <w:pStyle w:val="3"/>
              <w:rPr>
                <w:rFonts w:ascii="仿宋" w:hAnsi="仿宋" w:eastAsia="仿宋"/>
                <w:color w:val="auto"/>
                <w:highlight w:val="yellow"/>
                <w:rPrChange w:id="292" w:author="huangyun" w:date="2026-07-27T17:30:29Z">
                  <w:rPr>
                    <w:rFonts w:ascii="仿宋" w:hAnsi="仿宋" w:eastAsia="仿宋"/>
                    <w:highlight w:val="yellow"/>
                  </w:rPr>
                </w:rPrChange>
              </w:rPr>
            </w:pPr>
            <w:r>
              <w:rPr>
                <w:rFonts w:hint="eastAsia" w:ascii="仿宋" w:hAnsi="仿宋" w:eastAsia="仿宋" w:cs="仿宋"/>
                <w:color w:val="auto"/>
                <w:kern w:val="2"/>
                <w:sz w:val="21"/>
                <w:szCs w:val="21"/>
                <w:lang w:val="en-US" w:eastAsia="zh-CN" w:bidi="ar-SA"/>
              </w:rPr>
              <w:t>（3）服务内容：</w:t>
            </w:r>
            <w:r>
              <w:rPr>
                <w:rFonts w:hint="eastAsia" w:ascii="仿宋" w:hAnsi="仿宋" w:eastAsia="仿宋" w:cs="仿宋"/>
                <w:color w:val="auto"/>
                <w:kern w:val="2"/>
                <w:sz w:val="21"/>
                <w:szCs w:val="21"/>
                <w:highlight w:val="none"/>
                <w:lang w:val="en-US" w:eastAsia="zh-CN" w:bidi="ar-SA"/>
                <w:rPrChange w:id="293" w:author="huangyun" w:date="2026-07-27T17:31:40Z">
                  <w:rPr>
                    <w:rFonts w:hint="eastAsia" w:ascii="仿宋" w:hAnsi="仿宋" w:eastAsia="仿宋" w:cs="仿宋"/>
                    <w:color w:val="auto"/>
                    <w:kern w:val="2"/>
                    <w:sz w:val="21"/>
                    <w:szCs w:val="21"/>
                    <w:highlight w:val="yellow"/>
                    <w:lang w:val="en-US" w:eastAsia="zh-CN" w:bidi="ar-SA"/>
                  </w:rPr>
                </w:rPrChange>
              </w:rPr>
              <w:t>开展</w:t>
            </w:r>
            <w:ins w:id="294" w:author="Lyu" w:date="2025-03-26T11:12:43Z">
              <w:del w:id="295" w:author="huangyun" w:date="2026-07-17T15:05:42Z">
                <w:r>
                  <w:rPr>
                    <w:rFonts w:hint="eastAsia" w:ascii="仿宋" w:hAnsi="仿宋" w:eastAsia="仿宋" w:cs="仿宋"/>
                    <w:color w:val="auto"/>
                    <w:sz w:val="21"/>
                    <w:szCs w:val="21"/>
                    <w:highlight w:val="none"/>
                    <w:lang w:eastAsia="zh-CN"/>
                    <w:rPrChange w:id="296" w:author="huangyun" w:date="2026-07-27T17:31:40Z">
                      <w:rPr>
                        <w:rFonts w:hint="eastAsia" w:ascii="仿宋" w:hAnsi="仿宋" w:eastAsia="仿宋" w:cs="仿宋"/>
                        <w:color w:val="auto"/>
                        <w:sz w:val="21"/>
                        <w:szCs w:val="21"/>
                        <w:highlight w:val="yellow"/>
                        <w:lang w:eastAsia="zh-CN"/>
                      </w:rPr>
                    </w:rPrChange>
                  </w:rPr>
                  <w:delText>深圳</w:delText>
                </w:r>
              </w:del>
            </w:ins>
            <w:ins w:id="297" w:author="Lyu" w:date="2025-03-26T11:12:45Z">
              <w:del w:id="298" w:author="huangyun" w:date="2026-07-17T15:05:42Z">
                <w:r>
                  <w:rPr>
                    <w:rFonts w:hint="eastAsia" w:ascii="仿宋" w:hAnsi="仿宋" w:eastAsia="仿宋" w:cs="仿宋"/>
                    <w:color w:val="auto"/>
                    <w:sz w:val="21"/>
                    <w:szCs w:val="21"/>
                    <w:highlight w:val="none"/>
                    <w:lang w:eastAsia="zh-CN"/>
                    <w:rPrChange w:id="299" w:author="huangyun" w:date="2026-07-27T17:31:40Z">
                      <w:rPr>
                        <w:rFonts w:hint="eastAsia" w:ascii="仿宋" w:hAnsi="仿宋" w:eastAsia="仿宋" w:cs="仿宋"/>
                        <w:color w:val="auto"/>
                        <w:sz w:val="21"/>
                        <w:szCs w:val="21"/>
                        <w:highlight w:val="yellow"/>
                        <w:lang w:eastAsia="zh-CN"/>
                      </w:rPr>
                    </w:rPrChange>
                  </w:rPr>
                  <w:delText>市</w:delText>
                </w:r>
              </w:del>
            </w:ins>
            <w:del w:id="300" w:author="huangyun" w:date="2026-07-17T15:05:42Z">
              <w:r>
                <w:rPr>
                  <w:rFonts w:hint="eastAsia" w:ascii="仿宋" w:hAnsi="仿宋" w:eastAsia="仿宋" w:cs="仿宋"/>
                  <w:color w:val="auto"/>
                  <w:sz w:val="21"/>
                  <w:szCs w:val="21"/>
                  <w:highlight w:val="none"/>
                  <w:rPrChange w:id="301" w:author="huangyun" w:date="2026-07-27T17:31:40Z">
                    <w:rPr>
                      <w:rFonts w:hint="eastAsia" w:ascii="仿宋" w:hAnsi="仿宋" w:eastAsia="仿宋" w:cs="仿宋"/>
                      <w:color w:val="auto"/>
                      <w:sz w:val="21"/>
                      <w:szCs w:val="21"/>
                      <w:highlight w:val="yellow"/>
                    </w:rPr>
                  </w:rPrChange>
                </w:rPr>
                <w:delText>国土空间基础信息平台升级及场景应用建设（一期）</w:delText>
              </w:r>
            </w:del>
            <w:del w:id="302" w:author="huangyun" w:date="2026-07-17T15:05:42Z">
              <w:r>
                <w:rPr>
                  <w:rFonts w:hint="eastAsia" w:ascii="仿宋" w:hAnsi="仿宋" w:eastAsia="仿宋" w:cs="仿宋"/>
                  <w:color w:val="auto"/>
                  <w:sz w:val="21"/>
                  <w:szCs w:val="21"/>
                  <w:highlight w:val="none"/>
                  <w:lang w:eastAsia="zh-CN"/>
                  <w:rPrChange w:id="303" w:author="huangyun" w:date="2026-07-27T17:31:40Z">
                    <w:rPr>
                      <w:rFonts w:hint="eastAsia" w:ascii="仿宋" w:hAnsi="仿宋" w:eastAsia="仿宋" w:cs="仿宋"/>
                      <w:color w:val="auto"/>
                      <w:sz w:val="21"/>
                      <w:szCs w:val="21"/>
                      <w:highlight w:val="yellow"/>
                      <w:lang w:eastAsia="zh-CN"/>
                    </w:rPr>
                  </w:rPrChange>
                </w:rPr>
                <w:delText>项目</w:delText>
              </w:r>
            </w:del>
            <w:ins w:id="304" w:author="huangyun" w:date="2026-07-17T15:36:05Z">
              <w:r>
                <w:rPr>
                  <w:rFonts w:hint="default" w:ascii="仿宋" w:hAnsi="仿宋" w:eastAsia="仿宋" w:cs="仿宋"/>
                  <w:color w:val="auto"/>
                  <w:sz w:val="21"/>
                  <w:szCs w:val="21"/>
                  <w:highlight w:val="none"/>
                  <w:lang w:val="en" w:eastAsia="zh-CN"/>
                  <w:rPrChange w:id="305" w:author="huangyun" w:date="2026-07-27T17:31:40Z">
                    <w:rPr>
                      <w:rFonts w:hint="default" w:ascii="仿宋" w:hAnsi="仿宋" w:eastAsia="仿宋" w:cs="仿宋"/>
                      <w:color w:val="auto"/>
                      <w:sz w:val="21"/>
                      <w:szCs w:val="21"/>
                      <w:highlight w:val="yellow"/>
                      <w:lang w:val="en" w:eastAsia="zh-CN"/>
                    </w:rPr>
                  </w:rPrChange>
                </w:rPr>
                <w:t>梅林关“规、建、管”一体化协同平台</w:t>
              </w:r>
            </w:ins>
            <w:r>
              <w:rPr>
                <w:rFonts w:hint="eastAsia" w:ascii="仿宋" w:hAnsi="仿宋" w:eastAsia="仿宋" w:cs="仿宋"/>
                <w:color w:val="auto"/>
                <w:sz w:val="21"/>
                <w:szCs w:val="21"/>
                <w:highlight w:val="none"/>
                <w:lang w:val="en" w:eastAsia="zh-CN"/>
                <w:rPrChange w:id="306" w:author="huangyun" w:date="2026-07-27T17:31:40Z">
                  <w:rPr>
                    <w:rFonts w:hint="eastAsia" w:ascii="仿宋" w:hAnsi="仿宋" w:eastAsia="仿宋" w:cs="仿宋"/>
                    <w:color w:val="auto"/>
                    <w:sz w:val="21"/>
                    <w:szCs w:val="21"/>
                    <w:highlight w:val="yellow"/>
                    <w:lang w:val="en" w:eastAsia="zh-CN"/>
                  </w:rPr>
                </w:rPrChange>
              </w:rPr>
              <w:t>的</w:t>
            </w:r>
            <w:r>
              <w:rPr>
                <w:rFonts w:hint="eastAsia" w:ascii="仿宋" w:hAnsi="仿宋" w:eastAsia="仿宋" w:cs="仿宋"/>
                <w:color w:val="auto"/>
                <w:kern w:val="2"/>
                <w:sz w:val="21"/>
                <w:szCs w:val="21"/>
                <w:highlight w:val="none"/>
                <w:lang w:val="en-US" w:eastAsia="zh-CN" w:bidi="ar-SA"/>
                <w:rPrChange w:id="307" w:author="huangyun" w:date="2026-07-27T17:31:40Z">
                  <w:rPr>
                    <w:rFonts w:hint="eastAsia" w:ascii="仿宋" w:hAnsi="仿宋" w:eastAsia="仿宋" w:cs="仿宋"/>
                    <w:color w:val="auto"/>
                    <w:kern w:val="2"/>
                    <w:sz w:val="21"/>
                    <w:szCs w:val="21"/>
                    <w:highlight w:val="yellow"/>
                    <w:lang w:val="en-US" w:eastAsia="zh-CN" w:bidi="ar-SA"/>
                  </w:rPr>
                </w:rPrChange>
              </w:rPr>
              <w:t>商用密码应用安全性评估。</w:t>
            </w:r>
          </w:p>
          <w:p>
            <w:pPr>
              <w:widowControl w:val="0"/>
              <w:numPr>
                <w:ilvl w:val="0"/>
                <w:numId w:val="0"/>
              </w:numPr>
              <w:rPr>
                <w:rFonts w:hint="eastAsia" w:ascii="仿宋" w:hAnsi="仿宋" w:eastAsia="仿宋"/>
                <w:b/>
                <w:bCs/>
              </w:rPr>
            </w:pPr>
            <w:r>
              <w:rPr>
                <w:rFonts w:hint="eastAsia" w:ascii="仿宋" w:hAnsi="仿宋" w:eastAsia="仿宋"/>
                <w:b/>
                <w:bCs/>
              </w:rPr>
              <w:t>4、项目服务期限</w:t>
            </w:r>
          </w:p>
          <w:p>
            <w:pPr>
              <w:pStyle w:val="2"/>
              <w:rPr>
                <w:rFonts w:hint="default" w:eastAsia="仿宋"/>
                <w:lang w:val="en-US" w:eastAsia="zh-CN"/>
              </w:rPr>
            </w:pPr>
            <w:r>
              <w:rPr>
                <w:rFonts w:hint="eastAsia" w:ascii="仿宋" w:hAnsi="仿宋" w:eastAsia="仿宋"/>
                <w:b/>
                <w:bCs/>
                <w:lang w:val="en-US" w:eastAsia="zh-CN"/>
              </w:rPr>
              <w:t xml:space="preserve">  </w:t>
            </w:r>
            <w:r>
              <w:rPr>
                <w:rFonts w:hint="default" w:ascii="仿宋" w:hAnsi="仿宋" w:eastAsia="仿宋"/>
                <w:b/>
                <w:bCs/>
                <w:lang w:val="en" w:eastAsia="zh-CN"/>
              </w:rPr>
              <w:t xml:space="preserve">  </w:t>
            </w:r>
            <w:r>
              <w:rPr>
                <w:rFonts w:hint="eastAsia" w:ascii="仿宋" w:hAnsi="仿宋" w:eastAsia="仿宋"/>
                <w:b w:val="0"/>
                <w:bCs w:val="0"/>
                <w:lang w:val="en-US" w:eastAsia="zh-CN"/>
              </w:rPr>
              <w:t>自合同签订之日起至合同约定范围内的测评工作全部完成之日止。</w:t>
            </w:r>
          </w:p>
          <w:p>
            <w:pPr>
              <w:widowControl w:val="0"/>
              <w:numPr>
                <w:ilvl w:val="0"/>
                <w:numId w:val="2"/>
              </w:numPr>
              <w:rPr>
                <w:rFonts w:hint="eastAsia" w:ascii="仿宋" w:hAnsi="仿宋" w:eastAsia="仿宋" w:cs="仿宋"/>
                <w:b/>
                <w:bCs/>
                <w:szCs w:val="21"/>
                <w:lang w:val="en-US" w:eastAsia="zh-CN"/>
              </w:rPr>
            </w:pPr>
            <w:commentRangeStart w:id="13"/>
            <w:r>
              <w:rPr>
                <w:rFonts w:hint="eastAsia" w:ascii="仿宋" w:hAnsi="仿宋" w:eastAsia="仿宋" w:cs="仿宋"/>
                <w:b/>
                <w:bCs/>
                <w:szCs w:val="21"/>
              </w:rPr>
              <w:t>组织实施要求</w:t>
            </w:r>
            <w:r>
              <w:rPr>
                <w:rFonts w:hint="eastAsia" w:ascii="仿宋" w:hAnsi="仿宋" w:eastAsia="仿宋" w:cs="仿宋"/>
                <w:b/>
                <w:bCs/>
                <w:szCs w:val="21"/>
                <w:lang w:val="en-US" w:eastAsia="zh-CN"/>
              </w:rPr>
              <w:t>:</w:t>
            </w:r>
            <w:commentRangeEnd w:id="13"/>
            <w:r>
              <w:commentReference w:id="13"/>
            </w:r>
          </w:p>
          <w:p>
            <w:pPr>
              <w:keepNext w:val="0"/>
              <w:keepLines w:val="0"/>
              <w:widowControl/>
              <w:suppressLineNumbers w:val="0"/>
              <w:spacing w:before="0" w:beforeAutospacing="0" w:after="0" w:afterAutospacing="0"/>
              <w:ind w:left="0" w:right="0" w:firstLine="420" w:firstLineChars="200"/>
              <w:jc w:val="left"/>
              <w:rPr>
                <w:rFonts w:hint="eastAsia" w:ascii="仿宋" w:hAnsi="仿宋" w:eastAsia="仿宋" w:cs="仿宋"/>
                <w:szCs w:val="21"/>
                <w:u w:val="none"/>
                <w:lang w:val="en-US"/>
              </w:rPr>
            </w:pPr>
            <w:r>
              <w:rPr>
                <w:rFonts w:hint="eastAsia" w:ascii="仿宋" w:hAnsi="仿宋" w:eastAsia="仿宋" w:cs="仿宋"/>
                <w:kern w:val="2"/>
                <w:sz w:val="21"/>
                <w:szCs w:val="21"/>
                <w:u w:val="none"/>
                <w:lang w:val="en-US" w:eastAsia="zh-CN" w:bidi="ar"/>
              </w:rPr>
              <w:t>针对本项目组建独立的项目团队，必须包括1名项目经理。具体组织实施要求如下：</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szCs w:val="21"/>
                <w:u w:val="none"/>
                <w:lang w:val="en-US"/>
              </w:rPr>
            </w:pPr>
            <w:r>
              <w:rPr>
                <w:rFonts w:hint="eastAsia" w:ascii="仿宋" w:hAnsi="仿宋" w:eastAsia="仿宋" w:cs="仿宋"/>
                <w:kern w:val="2"/>
                <w:sz w:val="21"/>
                <w:szCs w:val="21"/>
                <w:u w:val="none"/>
                <w:lang w:val="en-US" w:eastAsia="zh-CN" w:bidi="ar"/>
              </w:rPr>
              <w:t>（1）项目团队要求工作细致严谨有耐心，具备较强责任心和服务意识。遇突发紧急工作任务时需可抽调人员临时补充。</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kern w:val="2"/>
                <w:sz w:val="21"/>
                <w:szCs w:val="21"/>
                <w:u w:val="none"/>
                <w:lang w:val="en-US" w:eastAsia="zh-CN" w:bidi="ar"/>
              </w:rPr>
            </w:pPr>
            <w:r>
              <w:rPr>
                <w:rFonts w:hint="eastAsia" w:ascii="仿宋" w:hAnsi="仿宋" w:eastAsia="仿宋" w:cs="仿宋"/>
                <w:kern w:val="2"/>
                <w:sz w:val="21"/>
                <w:szCs w:val="21"/>
                <w:u w:val="none"/>
                <w:lang w:val="en-US" w:eastAsia="zh-CN" w:bidi="ar"/>
              </w:rPr>
              <w:t>（2）项目团队要求工作严谨，有较强的自学能力和一定的文档编写能力。具有团队合作精神，有责任感，能承受一定的工作压力。工作积极主动，有较强的沟通、创新和学习能力，执行力强；</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kern w:val="2"/>
                <w:sz w:val="21"/>
                <w:szCs w:val="21"/>
                <w:u w:val="none"/>
                <w:lang w:val="en-US" w:eastAsia="zh-CN" w:bidi="ar"/>
              </w:rPr>
            </w:pPr>
            <w:r>
              <w:rPr>
                <w:rFonts w:hint="eastAsia" w:ascii="仿宋" w:hAnsi="仿宋" w:eastAsia="仿宋" w:cs="仿宋"/>
                <w:kern w:val="2"/>
                <w:sz w:val="21"/>
                <w:szCs w:val="21"/>
                <w:u w:val="none"/>
                <w:lang w:val="en-US" w:eastAsia="zh-CN" w:bidi="ar"/>
              </w:rPr>
              <w:t>（3）项目成员无法胜任岗位工作的，采购人可要求更换项目成员。</w:t>
            </w:r>
          </w:p>
          <w:p>
            <w:pPr>
              <w:widowControl w:val="0"/>
              <w:rPr>
                <w:rFonts w:ascii="仿宋" w:hAnsi="仿宋" w:eastAsia="仿宋" w:cs="仿宋"/>
                <w:szCs w:val="21"/>
              </w:rPr>
            </w:pPr>
            <w:r>
              <w:rPr>
                <w:rFonts w:hint="eastAsia" w:ascii="仿宋" w:hAnsi="仿宋" w:eastAsia="仿宋"/>
                <w:b/>
                <w:bCs/>
              </w:rPr>
              <w:t>6、</w:t>
            </w:r>
            <w:commentRangeStart w:id="14"/>
            <w:r>
              <w:rPr>
                <w:rFonts w:hint="eastAsia" w:ascii="仿宋" w:hAnsi="仿宋" w:eastAsia="仿宋"/>
                <w:b/>
                <w:bCs/>
              </w:rPr>
              <w:t>成果要求；</w:t>
            </w:r>
            <w:commentRangeEnd w:id="14"/>
            <w:r>
              <w:commentReference w:id="14"/>
            </w:r>
            <w:r>
              <w:rPr>
                <w:rFonts w:ascii="仿宋" w:hAnsi="仿宋" w:eastAsia="仿宋" w:cs="仿宋"/>
                <w:szCs w:val="21"/>
              </w:rPr>
              <w:t xml:space="preserve"> </w:t>
            </w:r>
          </w:p>
          <w:tbl>
            <w:tblPr>
              <w:tblStyle w:val="17"/>
              <w:tblW w:w="7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3800"/>
              <w:gridCol w:w="1225"/>
              <w:gridCol w:w="687"/>
              <w:gridCol w:w="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7" w:type="pct"/>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序号</w:t>
                  </w:r>
                </w:p>
              </w:tc>
              <w:tc>
                <w:tcPr>
                  <w:tcW w:w="2596" w:type="pct"/>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成果内容</w:t>
                  </w:r>
                </w:p>
              </w:tc>
              <w:tc>
                <w:tcPr>
                  <w:tcW w:w="836" w:type="pct"/>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形式</w:t>
                  </w:r>
                </w:p>
              </w:tc>
              <w:tc>
                <w:tcPr>
                  <w:tcW w:w="469" w:type="pct"/>
                </w:tcPr>
                <w:p>
                  <w:pPr>
                    <w:jc w:val="center"/>
                    <w:rPr>
                      <w:rFonts w:hint="eastAsia" w:ascii="仿宋" w:hAnsi="仿宋" w:eastAsia="仿宋"/>
                      <w:b/>
                      <w:bCs/>
                      <w:color w:val="auto"/>
                      <w:szCs w:val="21"/>
                      <w:highlight w:val="none"/>
                      <w:lang w:val="en-US" w:eastAsia="zh-CN"/>
                    </w:rPr>
                  </w:pPr>
                  <w:r>
                    <w:rPr>
                      <w:rFonts w:hint="eastAsia" w:ascii="仿宋" w:hAnsi="仿宋" w:eastAsia="仿宋"/>
                      <w:b/>
                      <w:bCs/>
                      <w:color w:val="auto"/>
                      <w:szCs w:val="21"/>
                      <w:highlight w:val="none"/>
                      <w:lang w:val="en-US" w:eastAsia="zh-CN"/>
                    </w:rPr>
                    <w:t>数量</w:t>
                  </w:r>
                </w:p>
              </w:tc>
              <w:tc>
                <w:tcPr>
                  <w:tcW w:w="659" w:type="pct"/>
                </w:tcPr>
                <w:p>
                  <w:pPr>
                    <w:jc w:val="center"/>
                    <w:rPr>
                      <w:rFonts w:hint="default" w:ascii="仿宋" w:hAnsi="仿宋" w:eastAsia="仿宋"/>
                      <w:b/>
                      <w:bCs/>
                      <w:color w:val="auto"/>
                      <w:szCs w:val="21"/>
                      <w:highlight w:val="none"/>
                      <w:lang w:val="en-US" w:eastAsia="zh-CN"/>
                    </w:rPr>
                  </w:pPr>
                  <w:r>
                    <w:rPr>
                      <w:rFonts w:hint="eastAsia" w:ascii="仿宋" w:hAnsi="仿宋" w:eastAsia="仿宋"/>
                      <w:b/>
                      <w:bCs/>
                      <w:color w:val="auto"/>
                      <w:szCs w:val="21"/>
                      <w:highlight w:val="none"/>
                      <w:lang w:val="en-US" w:eastAsia="zh-CN"/>
                    </w:rPr>
                    <w:t>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1</w:t>
                  </w:r>
                </w:p>
              </w:tc>
              <w:tc>
                <w:tcPr>
                  <w:tcW w:w="2596" w:type="pct"/>
                  <w:vAlign w:val="center"/>
                </w:tcPr>
                <w:p>
                  <w:pPr>
                    <w:rPr>
                      <w:rFonts w:hint="default" w:ascii="仿宋" w:hAnsi="仿宋" w:eastAsia="仿宋"/>
                      <w:color w:val="auto"/>
                      <w:szCs w:val="21"/>
                      <w:highlight w:val="none"/>
                      <w:lang w:val="en-US"/>
                    </w:rPr>
                  </w:pPr>
                  <w:ins w:id="308" w:author="huangyun" w:date="2026-07-24T14:35:00Z">
                    <w:r>
                      <w:rPr>
                        <w:rFonts w:hint="eastAsia" w:ascii="仿宋" w:hAnsi="仿宋" w:eastAsia="仿宋" w:cs="仿宋"/>
                        <w:b w:val="0"/>
                        <w:bCs w:val="0"/>
                        <w:color w:val="auto"/>
                        <w:sz w:val="21"/>
                        <w:szCs w:val="22"/>
                        <w:highlight w:val="none"/>
                        <w:u w:val="none"/>
                        <w:lang w:val="en-US" w:eastAsia="zh-CN"/>
                      </w:rPr>
                      <w:t>梅林关“规、建、管”一体化协同平台</w:t>
                    </w:r>
                  </w:ins>
                  <w:r>
                    <w:rPr>
                      <w:rFonts w:hint="default" w:ascii="仿宋" w:hAnsi="仿宋" w:eastAsia="仿宋" w:cs="仿宋"/>
                      <w:color w:val="auto"/>
                      <w:sz w:val="21"/>
                      <w:szCs w:val="21"/>
                      <w:highlight w:val="none"/>
                      <w:lang w:val="en"/>
                    </w:rPr>
                    <w:t>密码应用方案商用密码应用安全性评估报告</w:t>
                  </w:r>
                </w:p>
              </w:tc>
              <w:tc>
                <w:tcPr>
                  <w:tcW w:w="836" w:type="pct"/>
                  <w:vAlign w:val="center"/>
                </w:tcPr>
                <w:p>
                  <w:pPr>
                    <w:rPr>
                      <w:rFonts w:ascii="仿宋" w:hAnsi="仿宋" w:eastAsia="仿宋"/>
                      <w:color w:val="auto"/>
                      <w:szCs w:val="21"/>
                      <w:highlight w:val="none"/>
                    </w:rPr>
                  </w:pPr>
                  <w:r>
                    <w:rPr>
                      <w:rFonts w:hint="eastAsia" w:ascii="仿宋" w:hAnsi="仿宋" w:eastAsia="仿宋"/>
                      <w:color w:val="auto"/>
                      <w:szCs w:val="21"/>
                      <w:highlight w:val="none"/>
                    </w:rPr>
                    <w:t>电子、纸质</w:t>
                  </w:r>
                </w:p>
              </w:tc>
              <w:tc>
                <w:tcPr>
                  <w:tcW w:w="469" w:type="pct"/>
                  <w:vAlign w:val="center"/>
                </w:tcPr>
                <w:p>
                  <w:pPr>
                    <w:jc w:val="center"/>
                    <w:rPr>
                      <w:rFonts w:hint="default" w:ascii="仿宋" w:hAnsi="仿宋" w:eastAsia="仿宋"/>
                      <w:color w:val="auto"/>
                      <w:szCs w:val="21"/>
                      <w:highlight w:val="none"/>
                      <w:lang w:val="en-US" w:eastAsia="zh-CN"/>
                    </w:rPr>
                  </w:pPr>
                  <w:r>
                    <w:rPr>
                      <w:rFonts w:hint="eastAsia" w:ascii="仿宋" w:hAnsi="仿宋" w:eastAsia="仿宋"/>
                      <w:color w:val="auto"/>
                      <w:szCs w:val="21"/>
                      <w:highlight w:val="none"/>
                      <w:lang w:val="en-US" w:eastAsia="zh-CN"/>
                    </w:rPr>
                    <w:t>1套</w:t>
                  </w:r>
                </w:p>
              </w:tc>
              <w:tc>
                <w:tcPr>
                  <w:tcW w:w="659" w:type="pct"/>
                  <w:vAlign w:val="center"/>
                </w:tcPr>
                <w:p>
                  <w:pPr>
                    <w:jc w:val="center"/>
                    <w:rPr>
                      <w:rFonts w:hint="default" w:ascii="仿宋" w:hAnsi="仿宋" w:eastAsia="仿宋"/>
                      <w:color w:val="auto"/>
                      <w:szCs w:val="21"/>
                      <w:highlight w:val="none"/>
                      <w:lang w:val="en-US" w:eastAsia="zh-CN"/>
                    </w:rPr>
                  </w:pPr>
                  <w:r>
                    <w:rPr>
                      <w:rFonts w:hint="eastAsia" w:ascii="仿宋" w:hAnsi="仿宋" w:eastAsia="仿宋"/>
                      <w:color w:val="auto"/>
                      <w:szCs w:val="21"/>
                      <w:highlight w:val="none"/>
                    </w:rPr>
                    <w:t>PDF</w:t>
                  </w:r>
                  <w:r>
                    <w:rPr>
                      <w:rFonts w:hint="eastAsia" w:ascii="仿宋" w:hAnsi="仿宋" w:eastAsia="仿宋"/>
                      <w:color w:val="auto"/>
                      <w:szCs w:val="21"/>
                      <w:highlight w:val="none"/>
                      <w:lang w:eastAsia="zh-CN"/>
                    </w:rPr>
                    <w:t>、</w:t>
                  </w:r>
                  <w:r>
                    <w:rPr>
                      <w:rFonts w:hint="eastAsia" w:ascii="仿宋" w:hAnsi="仿宋" w:eastAsia="仿宋"/>
                      <w:color w:val="auto"/>
                      <w:szCs w:val="21"/>
                      <w:highlight w:val="none"/>
                      <w:lang w:val="en-US" w:eastAsia="zh-CN"/>
                    </w:rPr>
                    <w:t>Word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 w:type="pct"/>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2</w:t>
                  </w:r>
                </w:p>
              </w:tc>
              <w:tc>
                <w:tcPr>
                  <w:tcW w:w="2596" w:type="pct"/>
                  <w:vAlign w:val="center"/>
                </w:tcPr>
                <w:p>
                  <w:pPr>
                    <w:rPr>
                      <w:rFonts w:ascii="仿宋" w:hAnsi="仿宋" w:eastAsia="仿宋"/>
                      <w:color w:val="auto"/>
                      <w:szCs w:val="21"/>
                      <w:highlight w:val="none"/>
                    </w:rPr>
                  </w:pPr>
                  <w:ins w:id="309" w:author="huangyun" w:date="2026-07-24T14:35:00Z">
                    <w:r>
                      <w:rPr>
                        <w:rFonts w:hint="eastAsia" w:ascii="仿宋" w:hAnsi="仿宋" w:eastAsia="仿宋" w:cs="仿宋"/>
                        <w:b w:val="0"/>
                        <w:bCs w:val="0"/>
                        <w:color w:val="auto"/>
                        <w:sz w:val="21"/>
                        <w:szCs w:val="22"/>
                        <w:highlight w:val="none"/>
                        <w:u w:val="none"/>
                        <w:lang w:val="en-US" w:eastAsia="zh-CN"/>
                      </w:rPr>
                      <w:t>梅林关“规、建、管”一体化协同平台</w:t>
                    </w:r>
                  </w:ins>
                  <w:ins w:id="310" w:author="huangyun" w:date="2026-07-17T15:23:00Z">
                    <w:r>
                      <w:rPr>
                        <w:rFonts w:hint="eastAsia" w:ascii="仿宋" w:hAnsi="仿宋" w:eastAsia="仿宋" w:cs="仿宋"/>
                        <w:color w:val="auto"/>
                        <w:lang w:val="en-US" w:eastAsia="zh-CN"/>
                      </w:rPr>
                      <w:t>商用密码应用安全性评估报告</w:t>
                    </w:r>
                  </w:ins>
                  <w:del w:id="311" w:author="huangyun" w:date="2026-07-17T15:23:00Z">
                    <w:r>
                      <w:rPr>
                        <w:rFonts w:hint="eastAsia" w:ascii="仿宋" w:hAnsi="仿宋" w:eastAsia="仿宋"/>
                        <w:color w:val="auto"/>
                        <w:szCs w:val="21"/>
                        <w:highlight w:val="none"/>
                      </w:rPr>
                      <w:delText>项目总结报告</w:delText>
                    </w:r>
                  </w:del>
                </w:p>
              </w:tc>
              <w:tc>
                <w:tcPr>
                  <w:tcW w:w="836" w:type="pct"/>
                  <w:vAlign w:val="center"/>
                </w:tcPr>
                <w:p>
                  <w:pPr>
                    <w:rPr>
                      <w:rFonts w:ascii="仿宋" w:hAnsi="仿宋" w:eastAsia="仿宋"/>
                      <w:color w:val="auto"/>
                      <w:szCs w:val="21"/>
                      <w:highlight w:val="none"/>
                    </w:rPr>
                  </w:pPr>
                  <w:r>
                    <w:rPr>
                      <w:rFonts w:hint="eastAsia" w:ascii="仿宋" w:hAnsi="仿宋" w:eastAsia="仿宋"/>
                      <w:color w:val="auto"/>
                      <w:szCs w:val="21"/>
                      <w:highlight w:val="none"/>
                    </w:rPr>
                    <w:t>电子、纸质</w:t>
                  </w:r>
                </w:p>
              </w:tc>
              <w:tc>
                <w:tcPr>
                  <w:tcW w:w="469" w:type="pct"/>
                  <w:vAlign w:val="center"/>
                </w:tcPr>
                <w:p>
                  <w:pPr>
                    <w:jc w:val="center"/>
                    <w:rPr>
                      <w:rFonts w:hint="eastAsia" w:ascii="仿宋" w:hAnsi="仿宋" w:eastAsia="仿宋"/>
                      <w:color w:val="auto"/>
                      <w:szCs w:val="21"/>
                      <w:highlight w:val="none"/>
                    </w:rPr>
                  </w:pPr>
                  <w:r>
                    <w:rPr>
                      <w:rFonts w:hint="eastAsia" w:ascii="仿宋" w:hAnsi="仿宋" w:eastAsia="仿宋"/>
                      <w:color w:val="auto"/>
                      <w:szCs w:val="21"/>
                      <w:highlight w:val="none"/>
                      <w:lang w:val="en-US" w:eastAsia="zh-CN"/>
                    </w:rPr>
                    <w:t>1份</w:t>
                  </w:r>
                </w:p>
              </w:tc>
              <w:tc>
                <w:tcPr>
                  <w:tcW w:w="659" w:type="pct"/>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PDF</w:t>
                  </w:r>
                  <w:r>
                    <w:rPr>
                      <w:rFonts w:hint="eastAsia" w:ascii="仿宋" w:hAnsi="仿宋" w:eastAsia="仿宋"/>
                      <w:color w:val="auto"/>
                      <w:szCs w:val="21"/>
                      <w:highlight w:val="none"/>
                      <w:lang w:eastAsia="zh-CN"/>
                    </w:rPr>
                    <w:t>、</w:t>
                  </w:r>
                  <w:r>
                    <w:rPr>
                      <w:rFonts w:hint="eastAsia" w:ascii="仿宋" w:hAnsi="仿宋" w:eastAsia="仿宋"/>
                      <w:color w:val="auto"/>
                      <w:szCs w:val="21"/>
                      <w:highlight w:val="none"/>
                      <w:lang w:val="en-US" w:eastAsia="zh-CN"/>
                    </w:rPr>
                    <w:t>Word</w:t>
                  </w:r>
                </w:p>
              </w:tc>
            </w:tr>
          </w:tbl>
          <w:p>
            <w:pPr>
              <w:pStyle w:val="4"/>
              <w:ind w:left="0"/>
              <w:rPr>
                <w:rFonts w:ascii="仿宋" w:hAnsi="仿宋" w:eastAsia="仿宋" w:cs="仿宋"/>
                <w:sz w:val="21"/>
                <w:szCs w:val="21"/>
                <w:lang w:eastAsia="zh-CN"/>
              </w:rPr>
            </w:pPr>
          </w:p>
          <w:p>
            <w:pPr>
              <w:widowControl w:val="0"/>
              <w:numPr>
                <w:ilvl w:val="-1"/>
                <w:numId w:val="0"/>
              </w:numPr>
              <w:rPr>
                <w:rFonts w:ascii="仿宋" w:hAnsi="仿宋" w:eastAsia="仿宋" w:cs="仿宋"/>
                <w:b/>
                <w:bCs/>
                <w:szCs w:val="21"/>
              </w:rPr>
            </w:pPr>
            <w:r>
              <w:rPr>
                <w:rFonts w:hint="eastAsia" w:ascii="仿宋" w:hAnsi="仿宋" w:eastAsia="仿宋"/>
                <w:b/>
                <w:bCs/>
                <w:lang w:val="en-US" w:eastAsia="zh-CN"/>
              </w:rPr>
              <w:t>7、</w:t>
            </w:r>
            <w:commentRangeStart w:id="15"/>
            <w:r>
              <w:rPr>
                <w:rFonts w:hint="eastAsia" w:ascii="仿宋" w:hAnsi="仿宋" w:eastAsia="仿宋"/>
                <w:b/>
                <w:bCs/>
              </w:rPr>
              <w:t>售后服务内容、要求和期限</w:t>
            </w:r>
            <w:commentRangeEnd w:id="15"/>
            <w:r>
              <w:commentReference w:id="15"/>
            </w:r>
          </w:p>
          <w:p>
            <w:pPr>
              <w:ind w:firstLine="420" w:firstLineChars="200"/>
              <w:rPr>
                <w:rFonts w:hint="eastAsia" w:ascii="仿宋" w:hAnsi="仿宋" w:eastAsia="仿宋" w:cs="仿宋"/>
                <w:b/>
                <w:bCs/>
                <w:szCs w:val="21"/>
              </w:rPr>
            </w:pPr>
            <w:r>
              <w:rPr>
                <w:rFonts w:hint="eastAsia" w:ascii="仿宋" w:hAnsi="仿宋" w:eastAsia="仿宋" w:cs="仿宋"/>
                <w:szCs w:val="21"/>
                <w:highlight w:val="none"/>
                <w:lang w:val="en-US" w:eastAsia="zh-CN"/>
              </w:rPr>
              <w:t>项目成果通过最终成果验收程序后</w:t>
            </w:r>
            <w:r>
              <w:rPr>
                <w:rFonts w:hint="eastAsia" w:ascii="仿宋" w:hAnsi="仿宋" w:eastAsia="仿宋" w:cs="仿宋"/>
                <w:color w:val="auto"/>
                <w:szCs w:val="21"/>
                <w:highlight w:val="none"/>
                <w:u w:val="none"/>
                <w:lang w:val="en-US" w:eastAsia="zh-CN"/>
              </w:rPr>
              <w:t>12个月</w:t>
            </w:r>
            <w:r>
              <w:rPr>
                <w:rFonts w:hint="eastAsia" w:ascii="仿宋" w:hAnsi="仿宋" w:eastAsia="仿宋" w:cs="仿宋"/>
                <w:szCs w:val="21"/>
                <w:highlight w:val="none"/>
                <w:lang w:val="en-US" w:eastAsia="zh-CN"/>
              </w:rPr>
              <w:t>以内，中标人仍应配合采购人就本项目提供必要的解释和咨询。</w:t>
            </w:r>
          </w:p>
          <w:p>
            <w:pPr>
              <w:rPr>
                <w:rFonts w:ascii="仿宋" w:hAnsi="仿宋" w:eastAsia="仿宋"/>
                <w:b/>
                <w:bCs/>
              </w:rPr>
            </w:pPr>
            <w:r>
              <w:rPr>
                <w:rFonts w:hint="eastAsia" w:ascii="仿宋" w:hAnsi="仿宋" w:eastAsia="仿宋" w:cs="仿宋"/>
                <w:b/>
                <w:bCs/>
                <w:szCs w:val="21"/>
                <w:lang w:val="en-US" w:eastAsia="zh-CN"/>
              </w:rPr>
              <w:t>8</w:t>
            </w:r>
            <w:r>
              <w:rPr>
                <w:rFonts w:hint="eastAsia" w:ascii="仿宋" w:hAnsi="仿宋" w:eastAsia="仿宋" w:cs="仿宋"/>
                <w:b/>
                <w:bCs/>
                <w:szCs w:val="21"/>
              </w:rPr>
              <w:t>、</w:t>
            </w:r>
            <w:r>
              <w:rPr>
                <w:rFonts w:hint="eastAsia" w:ascii="仿宋" w:hAnsi="仿宋" w:eastAsia="仿宋"/>
                <w:b/>
                <w:bCs/>
              </w:rPr>
              <w:t>安全要求：</w:t>
            </w:r>
          </w:p>
          <w:p>
            <w:pPr>
              <w:ind w:firstLine="420" w:firstLineChars="200"/>
              <w:rPr>
                <w:rFonts w:ascii="仿宋" w:hAnsi="仿宋" w:eastAsia="仿宋" w:cs="仿宋"/>
                <w:szCs w:val="21"/>
              </w:rPr>
            </w:pPr>
            <w:r>
              <w:rPr>
                <w:rFonts w:hint="eastAsia" w:ascii="仿宋" w:hAnsi="仿宋" w:eastAsia="仿宋" w:cs="仿宋"/>
                <w:szCs w:val="21"/>
              </w:rPr>
              <w:t>（1）投标人中标后应与采购人签订网络安全和数据安全保密协议，参与项目的人员应全部签署网络安全和数据安全保密承诺，并接受采购人对保密责任履行情况的监督；</w:t>
            </w:r>
          </w:p>
          <w:p>
            <w:pPr>
              <w:ind w:firstLine="420" w:firstLineChars="200"/>
              <w:rPr>
                <w:rFonts w:ascii="仿宋" w:hAnsi="仿宋" w:eastAsia="仿宋" w:cs="仿宋"/>
                <w:szCs w:val="21"/>
              </w:rPr>
            </w:pPr>
            <w:r>
              <w:rPr>
                <w:rFonts w:hint="eastAsia" w:ascii="仿宋" w:hAnsi="仿宋" w:eastAsia="仿宋" w:cs="仿宋"/>
                <w:szCs w:val="21"/>
              </w:rPr>
              <w:t>（2）项目中如涉及到需要采购软、硬件产品，投标人应提供软、硬件产品安全证明，确保符合国家相关规定；（如涉及成品软硬件采购项目）</w:t>
            </w:r>
          </w:p>
          <w:p>
            <w:pPr>
              <w:ind w:firstLine="420" w:firstLineChars="200"/>
              <w:rPr>
                <w:rFonts w:ascii="仿宋" w:hAnsi="仿宋" w:eastAsia="仿宋" w:cs="仿宋"/>
                <w:szCs w:val="21"/>
              </w:rPr>
            </w:pPr>
            <w:r>
              <w:rPr>
                <w:rFonts w:hint="eastAsia" w:ascii="仿宋" w:hAnsi="仿宋" w:eastAsia="仿宋" w:cs="仿宋"/>
                <w:szCs w:val="21"/>
              </w:rPr>
              <w:t>（3）投标人应建立项目资料管理制度，在项目实施过程中应严格遵循管理制度执行。</w:t>
            </w:r>
          </w:p>
          <w:p>
            <w:pPr>
              <w:ind w:firstLine="420" w:firstLineChars="200"/>
              <w:rPr>
                <w:rFonts w:ascii="仿宋" w:hAnsi="仿宋" w:eastAsia="仿宋" w:cs="仿宋"/>
                <w:szCs w:val="21"/>
              </w:rPr>
            </w:pPr>
            <w:r>
              <w:rPr>
                <w:rFonts w:hint="eastAsia" w:ascii="仿宋" w:hAnsi="仿宋" w:eastAsia="仿宋" w:cs="仿宋"/>
                <w:szCs w:val="21"/>
              </w:rPr>
              <w:t>（4）投标人应有项目专用移动存储介质，且存储介质采用了密码防护。移动存储介质中，不能存储项目敏感材料，例如：项目完整源代码、系统数据、账户名及密码等；</w:t>
            </w:r>
          </w:p>
          <w:p>
            <w:pPr>
              <w:ind w:firstLine="420" w:firstLineChars="200"/>
              <w:rPr>
                <w:rFonts w:ascii="仿宋" w:hAnsi="仿宋" w:eastAsia="仿宋" w:cs="仿宋"/>
                <w:szCs w:val="21"/>
              </w:rPr>
            </w:pPr>
            <w:r>
              <w:rPr>
                <w:rFonts w:hint="eastAsia" w:ascii="仿宋" w:hAnsi="仿宋" w:eastAsia="仿宋" w:cs="仿宋"/>
                <w:szCs w:val="21"/>
              </w:rPr>
              <w:t>（5）投标人应加强资质及人员管理，提供参与项目的关键岗位人员的背景审查资料和相关资质证书，离职或不再参与项目工作时做好项目材料交接、清退手续和权限变更等，关键岗位人员离职时签署保密协议，明确脱敏期限。投标人应定期对下级供应商、关键组件和服务的安全核查；</w:t>
            </w:r>
          </w:p>
          <w:p>
            <w:pPr>
              <w:ind w:firstLine="420" w:firstLineChars="200"/>
              <w:rPr>
                <w:rFonts w:ascii="仿宋" w:hAnsi="仿宋" w:eastAsia="仿宋" w:cs="仿宋"/>
                <w:szCs w:val="21"/>
              </w:rPr>
            </w:pPr>
            <w:r>
              <w:rPr>
                <w:rFonts w:hint="eastAsia" w:ascii="仿宋" w:hAnsi="仿宋" w:eastAsia="仿宋" w:cs="仿宋"/>
                <w:szCs w:val="21"/>
              </w:rPr>
              <w:t>（6）投标人应制定年度安全意识培训的计划，并按照计划对人员开展信息安全意识培训；同时应确保项目人员在入职、参与采购人的项目工作前完成信息安全意识培训，应提供组织员工开展安全意识教育与培训的记录；</w:t>
            </w:r>
          </w:p>
          <w:p>
            <w:pPr>
              <w:ind w:firstLine="420" w:firstLineChars="200"/>
              <w:rPr>
                <w:rFonts w:ascii="仿宋" w:hAnsi="仿宋" w:eastAsia="仿宋" w:cs="仿宋"/>
                <w:szCs w:val="21"/>
              </w:rPr>
            </w:pPr>
            <w:r>
              <w:rPr>
                <w:rFonts w:hint="eastAsia" w:ascii="仿宋" w:hAnsi="仿宋" w:eastAsia="仿宋" w:cs="仿宋"/>
                <w:szCs w:val="21"/>
              </w:rPr>
              <w:t>（7）投标人驻场使用的终端应安装防病毒系统并及时更新病毒特征库；及时更新终端操作系统补丁；终端使用应设置口令，且满足复杂度要求（超过八位并包含大小写字母、数字及特殊符号），并开启屏幕保护；</w:t>
            </w:r>
          </w:p>
          <w:p>
            <w:pPr>
              <w:ind w:firstLine="420" w:firstLineChars="200"/>
              <w:rPr>
                <w:rFonts w:ascii="仿宋" w:hAnsi="仿宋" w:eastAsia="仿宋" w:cs="仿宋"/>
                <w:szCs w:val="21"/>
              </w:rPr>
            </w:pPr>
            <w:r>
              <w:rPr>
                <w:rFonts w:hint="eastAsia" w:ascii="仿宋" w:hAnsi="仿宋" w:eastAsia="仿宋" w:cs="仿宋"/>
                <w:szCs w:val="21"/>
              </w:rPr>
              <w:t>（8）投标人应执行产品或服务开发生命周期的安全测试管理，制定安全应急预案和响应计划，以确保各种产品或服务在整个生命周期内达到一定的安全要求。投标人发现其产品、服务存在安全缺陷、漏洞等风险时，立即启动应急预案，采取修复或替代方案等补救措施，并及时告知用户安全风险；（如项目涉及软件开发及运维）；</w:t>
            </w:r>
          </w:p>
          <w:p>
            <w:pPr>
              <w:ind w:firstLine="420" w:firstLineChars="200"/>
              <w:rPr>
                <w:rFonts w:ascii="仿宋" w:hAnsi="仿宋" w:eastAsia="仿宋" w:cs="仿宋"/>
                <w:szCs w:val="21"/>
              </w:rPr>
            </w:pPr>
            <w:r>
              <w:rPr>
                <w:rFonts w:hint="eastAsia" w:ascii="仿宋" w:hAnsi="仿宋" w:eastAsia="仿宋" w:cs="仿宋"/>
                <w:szCs w:val="21"/>
              </w:rPr>
              <w:t>（9）投标人应制定代码安全规范，要求开发人员参照规范提升代码质量，并定期安排相关人员的安全开发工程实践培训（如项目涉及到软件开发及运维）；</w:t>
            </w:r>
          </w:p>
          <w:p>
            <w:pPr>
              <w:ind w:firstLine="420" w:firstLineChars="200"/>
              <w:rPr>
                <w:rFonts w:ascii="仿宋" w:hAnsi="仿宋" w:eastAsia="仿宋" w:cs="仿宋"/>
                <w:szCs w:val="21"/>
              </w:rPr>
            </w:pPr>
            <w:r>
              <w:rPr>
                <w:rFonts w:hint="eastAsia" w:ascii="仿宋" w:hAnsi="仿宋" w:eastAsia="仿宋" w:cs="仿宋"/>
                <w:szCs w:val="21"/>
              </w:rPr>
              <w:t>（10）投标人应具备对代码的漏洞检测、开源组件管控等能力，禁止在互联网上暴露账号及口令、系统源代码等相关数据（如项目涉及到软件开发及运维）；</w:t>
            </w:r>
          </w:p>
          <w:p>
            <w:pPr>
              <w:ind w:firstLine="420" w:firstLineChars="200"/>
              <w:rPr>
                <w:rFonts w:ascii="仿宋" w:hAnsi="仿宋" w:eastAsia="仿宋" w:cs="仿宋"/>
                <w:szCs w:val="21"/>
              </w:rPr>
            </w:pPr>
            <w:r>
              <w:rPr>
                <w:rFonts w:hint="eastAsia" w:ascii="仿宋" w:hAnsi="仿宋" w:eastAsia="仿宋" w:cs="仿宋"/>
                <w:szCs w:val="21"/>
              </w:rPr>
              <w:t>（11）投标人不能在互联网邮箱、即时通讯工具及公共云服务平台等存储、处置、传输与采购人项目相关的敏感数据；相关的代码管理平台不能对互联网开放；</w:t>
            </w:r>
          </w:p>
          <w:p>
            <w:pPr>
              <w:ind w:firstLine="420" w:firstLineChars="200"/>
              <w:rPr>
                <w:rFonts w:ascii="仿宋" w:hAnsi="仿宋" w:eastAsia="仿宋" w:cs="仿宋"/>
                <w:szCs w:val="21"/>
              </w:rPr>
            </w:pPr>
            <w:r>
              <w:rPr>
                <w:rFonts w:hint="eastAsia" w:ascii="仿宋" w:hAnsi="仿宋" w:eastAsia="仿宋" w:cs="仿宋"/>
                <w:szCs w:val="21"/>
              </w:rPr>
              <w:t>（12）投标人应加强测试环境管理，不能以采购人的名称或图标擅自搭建测试系统，在测试环境中不得使用采购人的真实数据；（如项目涉及到软件开发及运维）；</w:t>
            </w:r>
          </w:p>
          <w:p>
            <w:pPr>
              <w:ind w:firstLine="420" w:firstLineChars="200"/>
              <w:rPr>
                <w:del w:id="312" w:author="huangyun" w:date="2026-07-27T17:32:10Z"/>
                <w:rFonts w:ascii="仿宋" w:hAnsi="仿宋" w:eastAsia="仿宋" w:cs="仿宋"/>
                <w:szCs w:val="21"/>
              </w:rPr>
            </w:pPr>
            <w:r>
              <w:rPr>
                <w:rFonts w:hint="eastAsia" w:ascii="仿宋" w:hAnsi="仿宋" w:eastAsia="仿宋" w:cs="仿宋"/>
                <w:szCs w:val="21"/>
              </w:rPr>
              <w:t>（13）项目结束后，投标人应按照合同约定提交项目交付成果，并应确保对采购人的敏感信息资料均已归还或销毁，相关访问账号和权限已回收。</w:t>
            </w:r>
          </w:p>
          <w:p>
            <w:pPr>
              <w:widowControl/>
              <w:ind w:left="0" w:firstLine="421" w:firstLineChars="200"/>
              <w:rPr>
                <w:ins w:id="314" w:author="null" w:date="2026-07-27T16:24:30Z"/>
                <w:rFonts w:hint="eastAsia" w:ascii="仿宋" w:hAnsi="仿宋" w:eastAsia="仿宋" w:cs="仿宋"/>
                <w:b/>
                <w:szCs w:val="21"/>
                <w:lang w:val="en-US" w:eastAsia="zh-CN"/>
              </w:rPr>
              <w:pPrChange w:id="313" w:author="huangyun" w:date="2026-07-27T17:32:10Z">
                <w:pPr>
                  <w:widowControl w:val="0"/>
                  <w:ind w:left="211" w:hanging="211" w:hangingChars="100"/>
                </w:pPr>
              </w:pPrChange>
            </w:pPr>
            <w:del w:id="315" w:author="huangyun" w:date="2026-07-27T17:32:10Z">
              <w:r>
                <w:rPr>
                  <w:rFonts w:hint="eastAsia" w:ascii="仿宋" w:hAnsi="仿宋" w:eastAsia="仿宋" w:cs="仿宋"/>
                  <w:b/>
                  <w:szCs w:val="21"/>
                </w:rPr>
                <w:delText>（以上内容，星号内容属于必填内容，其他可根据实际项目作增减）</w:delText>
              </w:r>
            </w:del>
            <w:ins w:id="316" w:author="null" w:date="2026-07-27T16:23:43Z">
              <w:del w:id="317" w:author="huangyun" w:date="2026-07-27T17:32:10Z">
                <w:r>
                  <w:rPr>
                    <w:rFonts w:hint="eastAsia" w:ascii="仿宋" w:hAnsi="仿宋" w:eastAsia="仿宋" w:cs="仿宋"/>
                    <w:b/>
                    <w:szCs w:val="21"/>
                    <w:lang w:val="en-US" w:eastAsia="zh-CN"/>
                  </w:rPr>
                  <w:delText xml:space="preserve">   </w:delText>
                </w:r>
              </w:del>
            </w:ins>
            <w:ins w:id="318" w:author="null" w:date="2026-07-27T16:24:15Z">
              <w:del w:id="319" w:author="huangyun" w:date="2026-07-27T17:32:10Z">
                <w:r>
                  <w:rPr>
                    <w:rFonts w:hint="eastAsia" w:ascii="仿宋" w:hAnsi="仿宋" w:eastAsia="仿宋" w:cs="仿宋"/>
                    <w:b/>
                    <w:szCs w:val="21"/>
                    <w:lang w:val="en-US" w:eastAsia="zh-CN"/>
                  </w:rPr>
                  <w:delText xml:space="preserve"> </w:delText>
                </w:r>
              </w:del>
            </w:ins>
            <w:ins w:id="320" w:author="null" w:date="2026-07-27T16:24:16Z">
              <w:del w:id="321" w:author="huangyun" w:date="2026-07-27T17:32:10Z">
                <w:r>
                  <w:rPr>
                    <w:rFonts w:hint="eastAsia" w:ascii="仿宋" w:hAnsi="仿宋" w:eastAsia="仿宋" w:cs="仿宋"/>
                    <w:b/>
                    <w:szCs w:val="21"/>
                    <w:lang w:val="en-US" w:eastAsia="zh-CN"/>
                  </w:rPr>
                  <w:delText xml:space="preserve">    </w:delText>
                </w:r>
              </w:del>
            </w:ins>
            <w:ins w:id="322" w:author="null" w:date="2026-07-27T16:24:19Z">
              <w:del w:id="323" w:author="huangyun" w:date="2026-07-27T17:32:10Z">
                <w:r>
                  <w:rPr>
                    <w:rFonts w:hint="eastAsia" w:ascii="仿宋" w:hAnsi="仿宋" w:eastAsia="仿宋" w:cs="仿宋"/>
                    <w:b/>
                    <w:szCs w:val="21"/>
                    <w:lang w:val="en-US" w:eastAsia="zh-CN"/>
                  </w:rPr>
                  <w:delText xml:space="preserve"> </w:delText>
                </w:r>
              </w:del>
            </w:ins>
            <w:ins w:id="324" w:author="null" w:date="2026-07-27T16:24:20Z">
              <w:del w:id="325" w:author="huangyun" w:date="2026-07-27T17:32:09Z">
                <w:r>
                  <w:rPr>
                    <w:rFonts w:hint="eastAsia" w:ascii="仿宋" w:hAnsi="仿宋" w:eastAsia="仿宋" w:cs="仿宋"/>
                    <w:b/>
                    <w:szCs w:val="21"/>
                    <w:lang w:val="en-US" w:eastAsia="zh-CN"/>
                  </w:rPr>
                  <w:delText xml:space="preserve"> </w:delText>
                </w:r>
              </w:del>
            </w:ins>
          </w:p>
          <w:p>
            <w:pPr>
              <w:widowControl w:val="0"/>
              <w:ind w:left="211" w:hanging="210" w:hangingChars="100"/>
              <w:rPr>
                <w:ins w:id="326" w:author="null" w:date="2026-07-27T16:24:31Z"/>
                <w:rFonts w:hint="default" w:ascii="仿宋" w:hAnsi="仿宋" w:eastAsia="仿宋" w:cs="仿宋"/>
                <w:b/>
                <w:szCs w:val="21"/>
                <w:lang w:val="en-US" w:eastAsia="zh-CN"/>
              </w:rPr>
            </w:pPr>
            <w:ins w:id="327" w:author="null" w:date="2026-07-27T16:26:08Z">
              <w:r>
                <w:rPr>
                  <w:rFonts w:hint="eastAsia" w:ascii="仿宋" w:hAnsi="仿宋" w:eastAsia="仿宋" w:cs="仿宋"/>
                  <w:b/>
                  <w:szCs w:val="21"/>
                  <w:lang w:val="en-US" w:eastAsia="zh-CN"/>
                </w:rPr>
                <w:t>9</w:t>
              </w:r>
            </w:ins>
            <w:ins w:id="328" w:author="null" w:date="2026-07-27T16:26:09Z">
              <w:r>
                <w:rPr>
                  <w:rFonts w:hint="eastAsia" w:ascii="仿宋" w:hAnsi="仿宋" w:eastAsia="仿宋" w:cs="仿宋"/>
                  <w:b/>
                  <w:szCs w:val="21"/>
                  <w:lang w:val="en-US" w:eastAsia="zh-CN"/>
                </w:rPr>
                <w:t>.</w:t>
              </w:r>
            </w:ins>
            <w:ins w:id="329" w:author="null" w:date="2026-07-27T16:26:10Z">
              <w:r>
                <w:rPr>
                  <w:rFonts w:hint="eastAsia" w:ascii="仿宋" w:hAnsi="仿宋" w:eastAsia="仿宋" w:cs="仿宋"/>
                  <w:b/>
                  <w:szCs w:val="21"/>
                  <w:lang w:val="en-US" w:eastAsia="zh-CN"/>
                </w:rPr>
                <w:t>投标</w:t>
              </w:r>
            </w:ins>
            <w:ins w:id="330" w:author="null" w:date="2026-07-27T16:26:12Z">
              <w:r>
                <w:rPr>
                  <w:rFonts w:hint="eastAsia" w:ascii="仿宋" w:hAnsi="仿宋" w:eastAsia="仿宋" w:cs="仿宋"/>
                  <w:b/>
                  <w:szCs w:val="21"/>
                  <w:lang w:val="en-US" w:eastAsia="zh-CN"/>
                </w:rPr>
                <w:t>文件</w:t>
              </w:r>
            </w:ins>
            <w:ins w:id="331" w:author="null" w:date="2026-07-27T16:26:15Z">
              <w:r>
                <w:rPr>
                  <w:rFonts w:hint="eastAsia" w:ascii="仿宋" w:hAnsi="仿宋" w:eastAsia="仿宋" w:cs="仿宋"/>
                  <w:b/>
                  <w:szCs w:val="21"/>
                  <w:lang w:val="en-US" w:eastAsia="zh-CN"/>
                </w:rPr>
                <w:t>要求</w:t>
              </w:r>
            </w:ins>
          </w:p>
          <w:p>
            <w:pPr>
              <w:widowControl w:val="0"/>
              <w:ind w:left="211" w:hanging="210" w:hangingChars="100"/>
              <w:rPr>
                <w:ins w:id="332" w:author="null" w:date="2026-07-27T16:24:27Z"/>
                <w:rFonts w:hint="eastAsia" w:ascii="仿宋" w:hAnsi="仿宋" w:eastAsia="仿宋" w:cs="仿宋"/>
                <w:b/>
                <w:szCs w:val="21"/>
              </w:rPr>
            </w:pPr>
            <w:ins w:id="333" w:author="null" w:date="2026-07-27T16:26:20Z">
              <w:r>
                <w:rPr>
                  <w:rFonts w:hint="eastAsia" w:ascii="仿宋" w:hAnsi="仿宋" w:eastAsia="仿宋" w:cs="仿宋"/>
                  <w:b/>
                  <w:szCs w:val="21"/>
                  <w:lang w:eastAsia="zh-CN"/>
                </w:rPr>
                <w:t>（</w:t>
              </w:r>
            </w:ins>
            <w:ins w:id="334" w:author="null" w:date="2026-07-27T16:26:21Z">
              <w:r>
                <w:rPr>
                  <w:rFonts w:hint="eastAsia" w:ascii="仿宋" w:hAnsi="仿宋" w:eastAsia="仿宋" w:cs="仿宋"/>
                  <w:b/>
                  <w:szCs w:val="21"/>
                  <w:lang w:val="en-US" w:eastAsia="zh-CN"/>
                </w:rPr>
                <w:t>1</w:t>
              </w:r>
            </w:ins>
            <w:ins w:id="335" w:author="null" w:date="2026-07-27T16:26:20Z">
              <w:r>
                <w:rPr>
                  <w:rFonts w:hint="eastAsia" w:ascii="仿宋" w:hAnsi="仿宋" w:eastAsia="仿宋" w:cs="仿宋"/>
                  <w:b/>
                  <w:szCs w:val="21"/>
                  <w:lang w:eastAsia="zh-CN"/>
                </w:rPr>
                <w:t>）</w:t>
              </w:r>
            </w:ins>
            <w:ins w:id="336" w:author="null" w:date="2026-07-27T16:24:27Z">
              <w:r>
                <w:rPr>
                  <w:rFonts w:hint="eastAsia" w:ascii="仿宋" w:hAnsi="仿宋" w:eastAsia="仿宋" w:cs="仿宋"/>
                  <w:b/>
                  <w:szCs w:val="21"/>
                </w:rPr>
                <w:t>供应商应提供企业营业执照、相关资质</w:t>
              </w:r>
            </w:ins>
            <w:ins w:id="337" w:author="null" w:date="2026-07-27T16:33:07Z">
              <w:r>
                <w:rPr>
                  <w:rFonts w:hint="eastAsia" w:ascii="仿宋" w:hAnsi="仿宋" w:eastAsia="仿宋" w:cs="仿宋"/>
                  <w:b/>
                  <w:szCs w:val="21"/>
                  <w:lang w:val="en-US" w:eastAsia="zh-CN"/>
                </w:rPr>
                <w:t>证书</w:t>
              </w:r>
            </w:ins>
            <w:ins w:id="338" w:author="null" w:date="2026-07-27T16:24:27Z">
              <w:r>
                <w:rPr>
                  <w:rFonts w:hint="eastAsia" w:ascii="仿宋" w:hAnsi="仿宋" w:eastAsia="仿宋" w:cs="仿宋"/>
                  <w:b/>
                  <w:szCs w:val="21"/>
                </w:rPr>
                <w:t>文件、法人代表身份证明文件</w:t>
              </w:r>
            </w:ins>
            <w:ins w:id="339" w:author="null" w:date="2026-07-27T16:53:13Z">
              <w:r>
                <w:rPr>
                  <w:rFonts w:hint="eastAsia" w:ascii="仿宋" w:hAnsi="仿宋" w:eastAsia="仿宋" w:cs="仿宋"/>
                  <w:b/>
                  <w:szCs w:val="21"/>
                  <w:lang w:eastAsia="zh-CN"/>
                </w:rPr>
                <w:t>、</w:t>
              </w:r>
            </w:ins>
            <w:ins w:id="340" w:author="null" w:date="2026-07-27T16:53:41Z">
              <w:r>
                <w:rPr>
                  <w:rFonts w:hint="eastAsia" w:ascii="仿宋" w:hAnsi="仿宋" w:eastAsia="仿宋" w:cs="仿宋_GB2312"/>
                  <w:bCs/>
                  <w:kern w:val="0"/>
                  <w:szCs w:val="21"/>
                  <w:lang w:val="en-US" w:eastAsia="zh-CN"/>
                </w:rPr>
                <w:t>法定</w:t>
              </w:r>
            </w:ins>
            <w:ins w:id="341" w:author="null" w:date="2026-07-27T16:53:43Z">
              <w:r>
                <w:rPr>
                  <w:rFonts w:hint="eastAsia" w:ascii="仿宋" w:hAnsi="仿宋" w:eastAsia="仿宋" w:cs="仿宋_GB2312"/>
                  <w:bCs/>
                  <w:kern w:val="0"/>
                  <w:szCs w:val="21"/>
                  <w:lang w:val="en-US" w:eastAsia="zh-CN"/>
                </w:rPr>
                <w:t>代表人</w:t>
              </w:r>
            </w:ins>
            <w:ins w:id="342" w:author="null" w:date="2026-07-27T16:53:44Z">
              <w:r>
                <w:rPr>
                  <w:rFonts w:hint="eastAsia" w:ascii="仿宋" w:hAnsi="仿宋" w:eastAsia="仿宋" w:cs="仿宋_GB2312"/>
                  <w:bCs/>
                  <w:kern w:val="0"/>
                  <w:szCs w:val="21"/>
                  <w:lang w:val="en-US" w:eastAsia="zh-CN"/>
                </w:rPr>
                <w:t>授权</w:t>
              </w:r>
            </w:ins>
            <w:ins w:id="343" w:author="null" w:date="2026-07-27T16:53:45Z">
              <w:r>
                <w:rPr>
                  <w:rFonts w:hint="eastAsia" w:ascii="仿宋" w:hAnsi="仿宋" w:eastAsia="仿宋" w:cs="仿宋_GB2312"/>
                  <w:bCs/>
                  <w:kern w:val="0"/>
                  <w:szCs w:val="21"/>
                  <w:lang w:val="en-US" w:eastAsia="zh-CN"/>
                </w:rPr>
                <w:t>委托书</w:t>
              </w:r>
            </w:ins>
            <w:ins w:id="344" w:author="null" w:date="2026-07-27T16:24:27Z">
              <w:r>
                <w:rPr>
                  <w:rFonts w:hint="eastAsia" w:ascii="仿宋" w:hAnsi="仿宋" w:eastAsia="仿宋" w:cs="仿宋"/>
                  <w:b/>
                  <w:szCs w:val="21"/>
                </w:rPr>
                <w:t>等，上述复印件或扫描件均需加盖公章；</w:t>
              </w:r>
            </w:ins>
          </w:p>
          <w:p>
            <w:pPr>
              <w:widowControl w:val="0"/>
              <w:ind w:left="211" w:hanging="210" w:hangingChars="100"/>
              <w:rPr>
                <w:ins w:id="345" w:author="null" w:date="2026-07-27T16:24:27Z"/>
                <w:rFonts w:hint="eastAsia" w:ascii="仿宋" w:hAnsi="仿宋" w:eastAsia="仿宋" w:cs="仿宋"/>
                <w:b/>
                <w:szCs w:val="21"/>
              </w:rPr>
            </w:pPr>
            <w:ins w:id="346" w:author="null" w:date="2026-07-27T16:27:02Z">
              <w:r>
                <w:rPr>
                  <w:rFonts w:hint="eastAsia" w:ascii="仿宋" w:hAnsi="仿宋" w:eastAsia="仿宋" w:cs="仿宋"/>
                  <w:b/>
                  <w:szCs w:val="21"/>
                  <w:lang w:eastAsia="zh-CN"/>
                </w:rPr>
                <w:t>（</w:t>
              </w:r>
            </w:ins>
            <w:ins w:id="347" w:author="null" w:date="2026-07-27T16:27:08Z">
              <w:r>
                <w:rPr>
                  <w:rFonts w:hint="eastAsia" w:ascii="仿宋" w:hAnsi="仿宋" w:eastAsia="仿宋" w:cs="仿宋"/>
                  <w:b/>
                  <w:szCs w:val="21"/>
                </w:rPr>
                <w:t>2</w:t>
              </w:r>
            </w:ins>
            <w:ins w:id="348" w:author="null" w:date="2026-07-27T16:27:02Z">
              <w:r>
                <w:rPr>
                  <w:rFonts w:hint="eastAsia" w:ascii="仿宋" w:hAnsi="仿宋" w:eastAsia="仿宋" w:cs="仿宋"/>
                  <w:b/>
                  <w:szCs w:val="21"/>
                  <w:lang w:eastAsia="zh-CN"/>
                </w:rPr>
                <w:t>）</w:t>
              </w:r>
            </w:ins>
            <w:ins w:id="349" w:author="null" w:date="2026-07-27T16:24:27Z">
              <w:r>
                <w:rPr>
                  <w:rFonts w:hint="eastAsia" w:ascii="仿宋" w:hAnsi="仿宋" w:eastAsia="仿宋" w:cs="仿宋"/>
                  <w:b/>
                  <w:szCs w:val="21"/>
                </w:rPr>
                <w:t>供应商应提供完整的项目说明文件（包含正式报价、项目服务内容及范围、项目服务人员安排等内容），并加盖公章；</w:t>
              </w:r>
            </w:ins>
          </w:p>
          <w:p>
            <w:pPr>
              <w:widowControl w:val="0"/>
              <w:ind w:left="211" w:hanging="210" w:hangingChars="100"/>
              <w:rPr>
                <w:ins w:id="350" w:author="null" w:date="2026-07-27T16:24:27Z"/>
                <w:rFonts w:hint="eastAsia" w:ascii="仿宋" w:hAnsi="仿宋" w:eastAsia="仿宋" w:cs="仿宋"/>
                <w:b/>
                <w:szCs w:val="21"/>
              </w:rPr>
            </w:pPr>
            <w:ins w:id="351" w:author="null" w:date="2026-07-27T16:27:13Z">
              <w:r>
                <w:rPr>
                  <w:rFonts w:hint="eastAsia" w:ascii="仿宋" w:hAnsi="仿宋" w:eastAsia="仿宋" w:cs="仿宋"/>
                  <w:b/>
                  <w:szCs w:val="21"/>
                  <w:lang w:eastAsia="zh-CN"/>
                </w:rPr>
                <w:t>（</w:t>
              </w:r>
            </w:ins>
            <w:ins w:id="352" w:author="null" w:date="2026-07-27T16:27:18Z">
              <w:r>
                <w:rPr>
                  <w:rFonts w:hint="eastAsia" w:ascii="仿宋" w:hAnsi="仿宋" w:eastAsia="仿宋" w:cs="仿宋"/>
                  <w:b/>
                  <w:szCs w:val="21"/>
                </w:rPr>
                <w:t>3</w:t>
              </w:r>
            </w:ins>
            <w:ins w:id="353" w:author="null" w:date="2026-07-27T16:27:13Z">
              <w:r>
                <w:rPr>
                  <w:rFonts w:hint="eastAsia" w:ascii="仿宋" w:hAnsi="仿宋" w:eastAsia="仿宋" w:cs="仿宋"/>
                  <w:b/>
                  <w:szCs w:val="21"/>
                  <w:lang w:eastAsia="zh-CN"/>
                </w:rPr>
                <w:t>）</w:t>
              </w:r>
            </w:ins>
            <w:ins w:id="354" w:author="null" w:date="2026-07-27T16:24:27Z">
              <w:r>
                <w:rPr>
                  <w:rFonts w:hint="eastAsia" w:ascii="仿宋" w:hAnsi="仿宋" w:eastAsia="仿宋" w:cs="仿宋"/>
                  <w:b/>
                  <w:szCs w:val="21"/>
                </w:rPr>
                <w:t>供应商应签署并提交《政府采购投标及履约承诺函》（见附件1）</w:t>
              </w:r>
            </w:ins>
            <w:ins w:id="355" w:author="null" w:date="2026-07-27T16:31:44Z">
              <w:r>
                <w:rPr>
                  <w:rFonts w:hint="eastAsia" w:ascii="仿宋" w:hAnsi="仿宋" w:eastAsia="仿宋" w:cs="仿宋"/>
                  <w:b/>
                  <w:szCs w:val="21"/>
                  <w:lang w:eastAsia="zh-CN"/>
                </w:rPr>
                <w:t>，</w:t>
              </w:r>
            </w:ins>
            <w:ins w:id="356" w:author="null" w:date="2026-07-27T16:31:52Z">
              <w:r>
                <w:rPr>
                  <w:rFonts w:hint="eastAsia" w:ascii="仿宋" w:hAnsi="仿宋" w:eastAsia="仿宋" w:cs="仿宋"/>
                  <w:b/>
                  <w:szCs w:val="21"/>
                </w:rPr>
                <w:t>《政府采购违法行为风险知悉确认书》</w:t>
              </w:r>
            </w:ins>
            <w:ins w:id="357" w:author="null" w:date="2026-07-27T16:32:07Z">
              <w:r>
                <w:rPr>
                  <w:rFonts w:hint="eastAsia" w:ascii="仿宋" w:hAnsi="仿宋" w:eastAsia="仿宋" w:cs="仿宋"/>
                  <w:b/>
                  <w:szCs w:val="21"/>
                  <w:lang w:eastAsia="zh-CN"/>
                </w:rPr>
                <w:t>（</w:t>
              </w:r>
            </w:ins>
            <w:ins w:id="358" w:author="null" w:date="2026-07-27T16:32:10Z">
              <w:r>
                <w:rPr>
                  <w:rFonts w:hint="eastAsia" w:ascii="仿宋" w:hAnsi="仿宋" w:eastAsia="仿宋" w:cs="仿宋"/>
                  <w:b/>
                  <w:szCs w:val="21"/>
                  <w:lang w:val="en-US" w:eastAsia="zh-CN"/>
                </w:rPr>
                <w:t>见附件</w:t>
              </w:r>
            </w:ins>
            <w:ins w:id="359" w:author="null" w:date="2026-07-27T16:32:11Z">
              <w:r>
                <w:rPr>
                  <w:rFonts w:hint="eastAsia" w:ascii="仿宋" w:hAnsi="仿宋" w:eastAsia="仿宋" w:cs="仿宋"/>
                  <w:b/>
                  <w:szCs w:val="21"/>
                  <w:lang w:val="en-US" w:eastAsia="zh-CN"/>
                </w:rPr>
                <w:t>2</w:t>
              </w:r>
            </w:ins>
            <w:ins w:id="360" w:author="null" w:date="2026-07-27T16:32:07Z">
              <w:r>
                <w:rPr>
                  <w:rFonts w:hint="eastAsia" w:ascii="仿宋" w:hAnsi="仿宋" w:eastAsia="仿宋" w:cs="仿宋"/>
                  <w:b/>
                  <w:szCs w:val="21"/>
                  <w:lang w:eastAsia="zh-CN"/>
                </w:rPr>
                <w:t>）</w:t>
              </w:r>
            </w:ins>
            <w:ins w:id="361" w:author="null" w:date="2026-07-27T16:31:52Z">
              <w:r>
                <w:rPr>
                  <w:rFonts w:hint="eastAsia" w:ascii="仿宋" w:hAnsi="仿宋" w:eastAsia="仿宋" w:cs="仿宋"/>
                  <w:b/>
                  <w:szCs w:val="21"/>
                </w:rPr>
                <w:t>、《供应商基本情况表》</w:t>
              </w:r>
            </w:ins>
            <w:ins w:id="362" w:author="null" w:date="2026-07-27T16:32:15Z">
              <w:r>
                <w:rPr>
                  <w:rFonts w:hint="eastAsia" w:ascii="仿宋" w:hAnsi="仿宋" w:eastAsia="仿宋" w:cs="仿宋"/>
                  <w:b/>
                  <w:szCs w:val="21"/>
                  <w:lang w:eastAsia="zh-CN"/>
                </w:rPr>
                <w:t>（</w:t>
              </w:r>
            </w:ins>
            <w:ins w:id="363" w:author="null" w:date="2026-07-27T16:32:22Z">
              <w:r>
                <w:rPr>
                  <w:rFonts w:hint="eastAsia" w:ascii="仿宋" w:hAnsi="仿宋" w:eastAsia="仿宋" w:cs="仿宋"/>
                  <w:b/>
                  <w:szCs w:val="21"/>
                  <w:lang w:val="en-US" w:eastAsia="zh-CN"/>
                </w:rPr>
                <w:t>见附件</w:t>
              </w:r>
            </w:ins>
            <w:ins w:id="364" w:author="null" w:date="2026-07-27T16:32:24Z">
              <w:r>
                <w:rPr>
                  <w:rFonts w:hint="eastAsia" w:ascii="仿宋" w:hAnsi="仿宋" w:eastAsia="仿宋" w:cs="仿宋"/>
                  <w:b/>
                  <w:szCs w:val="21"/>
                  <w:lang w:val="en-US" w:eastAsia="zh-CN"/>
                </w:rPr>
                <w:t>3</w:t>
              </w:r>
            </w:ins>
            <w:ins w:id="365" w:author="null" w:date="2026-07-27T16:32:15Z">
              <w:r>
                <w:rPr>
                  <w:rFonts w:hint="eastAsia" w:ascii="仿宋" w:hAnsi="仿宋" w:eastAsia="仿宋" w:cs="仿宋"/>
                  <w:b/>
                  <w:szCs w:val="21"/>
                  <w:lang w:eastAsia="zh-CN"/>
                </w:rPr>
                <w:t>）</w:t>
              </w:r>
            </w:ins>
            <w:ins w:id="366" w:author="null" w:date="2026-07-27T16:31:52Z">
              <w:r>
                <w:rPr>
                  <w:rFonts w:hint="eastAsia" w:ascii="仿宋" w:hAnsi="仿宋" w:eastAsia="仿宋" w:cs="仿宋"/>
                  <w:b/>
                  <w:szCs w:val="21"/>
                </w:rPr>
                <w:t>。</w:t>
              </w:r>
            </w:ins>
          </w:p>
          <w:p>
            <w:pPr>
              <w:widowControl w:val="0"/>
              <w:ind w:left="211" w:hanging="210" w:hangingChars="100"/>
              <w:rPr>
                <w:rFonts w:hint="default" w:ascii="仿宋" w:hAnsi="仿宋" w:eastAsia="仿宋" w:cs="仿宋"/>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560" w:type="dxa"/>
            <w:vMerge w:val="restart"/>
          </w:tcPr>
          <w:p>
            <w:pPr>
              <w:widowControl w:val="0"/>
              <w:jc w:val="center"/>
              <w:rPr>
                <w:rFonts w:ascii="仿宋" w:hAnsi="仿宋" w:eastAsia="仿宋" w:cs="仿宋"/>
                <w:kern w:val="0"/>
                <w:szCs w:val="21"/>
              </w:rPr>
            </w:pPr>
            <w:r>
              <w:rPr>
                <w:rFonts w:hint="eastAsia" w:ascii="仿宋" w:hAnsi="仿宋" w:eastAsia="仿宋" w:cs="仿宋"/>
                <w:kern w:val="0"/>
                <w:szCs w:val="21"/>
              </w:rPr>
              <w:t>其他要求</w:t>
            </w:r>
          </w:p>
        </w:tc>
        <w:tc>
          <w:tcPr>
            <w:tcW w:w="7407" w:type="dxa"/>
            <w:gridSpan w:val="4"/>
          </w:tcPr>
          <w:p>
            <w:pPr>
              <w:widowControl w:val="0"/>
              <w:rPr>
                <w:rFonts w:ascii="仿宋" w:hAnsi="仿宋" w:eastAsia="仿宋" w:cs="仿宋"/>
                <w:kern w:val="0"/>
                <w:szCs w:val="21"/>
              </w:rPr>
            </w:pPr>
            <w:r>
              <w:rPr>
                <w:rFonts w:hint="eastAsia" w:ascii="仿宋" w:hAnsi="仿宋" w:eastAsia="仿宋" w:cs="仿宋"/>
                <w:b/>
                <w:szCs w:val="21"/>
              </w:rPr>
              <w:t>特定供应商的名称、项目负责人及联系方式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0" w:type="dxa"/>
            <w:vMerge w:val="continue"/>
          </w:tcPr>
          <w:p>
            <w:pPr>
              <w:widowControl w:val="0"/>
              <w:rPr>
                <w:rFonts w:ascii="仿宋" w:hAnsi="仿宋" w:eastAsia="仿宋" w:cs="仿宋"/>
                <w:kern w:val="0"/>
                <w:szCs w:val="21"/>
              </w:rPr>
            </w:pPr>
          </w:p>
        </w:tc>
        <w:tc>
          <w:tcPr>
            <w:tcW w:w="850" w:type="dxa"/>
            <w:vMerge w:val="restart"/>
          </w:tcPr>
          <w:p>
            <w:pPr>
              <w:widowControl w:val="0"/>
              <w:rPr>
                <w:rFonts w:ascii="仿宋" w:hAnsi="仿宋" w:eastAsia="仿宋" w:cs="仿宋"/>
                <w:bCs/>
                <w:kern w:val="0"/>
                <w:szCs w:val="21"/>
              </w:rPr>
            </w:pPr>
            <w:r>
              <w:rPr>
                <w:rFonts w:hint="eastAsia" w:ascii="仿宋" w:hAnsi="仿宋" w:eastAsia="仿宋" w:cs="仿宋"/>
                <w:bCs/>
                <w:szCs w:val="21"/>
              </w:rPr>
              <w:t>特定供应商</w:t>
            </w:r>
          </w:p>
        </w:tc>
        <w:tc>
          <w:tcPr>
            <w:tcW w:w="6557" w:type="dxa"/>
            <w:gridSpan w:val="3"/>
          </w:tcPr>
          <w:p>
            <w:pPr>
              <w:widowControl w:val="0"/>
              <w:rPr>
                <w:rFonts w:ascii="仿宋" w:hAnsi="仿宋" w:eastAsia="仿宋" w:cs="仿宋"/>
                <w:bCs/>
                <w:kern w:val="0"/>
                <w:szCs w:val="21"/>
              </w:rPr>
            </w:pPr>
            <w:r>
              <w:rPr>
                <w:rFonts w:hint="eastAsia" w:ascii="仿宋" w:hAnsi="仿宋" w:eastAsia="仿宋" w:cs="仿宋"/>
                <w:bCs/>
                <w:szCs w:val="21"/>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560" w:type="dxa"/>
            <w:vMerge w:val="continue"/>
          </w:tcPr>
          <w:p>
            <w:pPr>
              <w:widowControl w:val="0"/>
              <w:rPr>
                <w:rFonts w:ascii="仿宋" w:hAnsi="仿宋" w:eastAsia="仿宋" w:cs="仿宋"/>
                <w:kern w:val="0"/>
                <w:szCs w:val="21"/>
              </w:rPr>
            </w:pPr>
          </w:p>
        </w:tc>
        <w:tc>
          <w:tcPr>
            <w:tcW w:w="850" w:type="dxa"/>
            <w:vMerge w:val="continue"/>
          </w:tcPr>
          <w:p>
            <w:pPr>
              <w:widowControl w:val="0"/>
              <w:rPr>
                <w:rFonts w:ascii="仿宋" w:hAnsi="仿宋" w:eastAsia="仿宋" w:cs="仿宋"/>
                <w:bCs/>
                <w:kern w:val="0"/>
                <w:szCs w:val="21"/>
              </w:rPr>
            </w:pPr>
          </w:p>
        </w:tc>
        <w:tc>
          <w:tcPr>
            <w:tcW w:w="6557" w:type="dxa"/>
            <w:gridSpan w:val="3"/>
          </w:tcPr>
          <w:p>
            <w:pPr>
              <w:widowControl w:val="0"/>
              <w:rPr>
                <w:rFonts w:ascii="仿宋" w:hAnsi="仿宋" w:eastAsia="仿宋" w:cs="仿宋"/>
                <w:bCs/>
                <w:kern w:val="0"/>
                <w:szCs w:val="21"/>
              </w:rPr>
            </w:pPr>
            <w:r>
              <w:rPr>
                <w:rFonts w:hint="eastAsia" w:ascii="仿宋" w:hAnsi="仿宋" w:eastAsia="仿宋" w:cs="仿宋"/>
                <w:bCs/>
                <w:szCs w:val="21"/>
              </w:rPr>
              <w:t>项目经办人：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60" w:type="dxa"/>
            <w:vMerge w:val="continue"/>
          </w:tcPr>
          <w:p>
            <w:pPr>
              <w:widowControl w:val="0"/>
              <w:rPr>
                <w:rFonts w:ascii="仿宋" w:hAnsi="仿宋" w:eastAsia="仿宋" w:cs="仿宋"/>
                <w:kern w:val="0"/>
                <w:szCs w:val="21"/>
              </w:rPr>
            </w:pPr>
          </w:p>
        </w:tc>
        <w:tc>
          <w:tcPr>
            <w:tcW w:w="850" w:type="dxa"/>
            <w:vMerge w:val="continue"/>
          </w:tcPr>
          <w:p>
            <w:pPr>
              <w:widowControl w:val="0"/>
              <w:rPr>
                <w:rFonts w:ascii="仿宋" w:hAnsi="仿宋" w:eastAsia="仿宋" w:cs="仿宋"/>
                <w:bCs/>
                <w:kern w:val="0"/>
                <w:szCs w:val="21"/>
              </w:rPr>
            </w:pPr>
          </w:p>
        </w:tc>
        <w:tc>
          <w:tcPr>
            <w:tcW w:w="6557" w:type="dxa"/>
            <w:gridSpan w:val="3"/>
          </w:tcPr>
          <w:p>
            <w:pPr>
              <w:widowControl w:val="0"/>
              <w:rPr>
                <w:rFonts w:ascii="仿宋" w:hAnsi="仿宋" w:eastAsia="仿宋" w:cs="仿宋"/>
                <w:bCs/>
                <w:kern w:val="0"/>
                <w:szCs w:val="21"/>
              </w:rPr>
            </w:pPr>
            <w:r>
              <w:rPr>
                <w:rFonts w:hint="eastAsia" w:ascii="仿宋" w:hAnsi="仿宋" w:eastAsia="仿宋" w:cs="仿宋"/>
                <w:bCs/>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367" w:author="null" w:date="2026-07-27T16:18:10Z"/>
        </w:trPr>
        <w:tc>
          <w:tcPr>
            <w:tcW w:w="1560" w:type="dxa"/>
            <w:tcBorders>
              <w:top w:val="single" w:color="auto" w:sz="4" w:space="0"/>
              <w:left w:val="single" w:color="auto" w:sz="4" w:space="0"/>
              <w:right w:val="single" w:color="auto" w:sz="4" w:space="0"/>
            </w:tcBorders>
          </w:tcPr>
          <w:p>
            <w:pPr>
              <w:widowControl w:val="0"/>
              <w:jc w:val="center"/>
              <w:rPr>
                <w:del w:id="368" w:author="null" w:date="2026-07-27T16:18:10Z"/>
                <w:rFonts w:ascii="仿宋" w:hAnsi="仿宋" w:eastAsia="仿宋" w:cs="仿宋"/>
              </w:rPr>
            </w:pPr>
            <w:del w:id="369" w:author="null" w:date="2026-07-27T16:18:10Z">
              <w:r>
                <w:rPr>
                  <w:rFonts w:hint="eastAsia" w:ascii="仿宋" w:hAnsi="仿宋" w:eastAsia="仿宋" w:cs="仿宋"/>
                </w:rPr>
                <w:delText>评标信息</w:delText>
              </w:r>
            </w:del>
          </w:p>
        </w:tc>
        <w:tc>
          <w:tcPr>
            <w:tcW w:w="7407" w:type="dxa"/>
            <w:gridSpan w:val="4"/>
            <w:tcBorders>
              <w:top w:val="single" w:color="auto" w:sz="4" w:space="0"/>
              <w:left w:val="single" w:color="auto" w:sz="4" w:space="0"/>
              <w:bottom w:val="single" w:color="auto" w:sz="4" w:space="0"/>
              <w:right w:val="single" w:color="auto" w:sz="4" w:space="0"/>
            </w:tcBorders>
          </w:tcPr>
          <w:p>
            <w:pPr>
              <w:widowControl w:val="0"/>
              <w:rPr>
                <w:del w:id="370" w:author="null" w:date="2026-07-27T16:18:10Z"/>
                <w:rFonts w:ascii="仿宋" w:hAnsi="仿宋" w:eastAsia="仿宋" w:cs="仿宋"/>
                <w:szCs w:val="21"/>
              </w:rPr>
            </w:pPr>
            <w:del w:id="371" w:author="null" w:date="2026-07-27T16:18:10Z">
              <w:r>
                <w:rPr>
                  <w:rFonts w:hint="eastAsia" w:ascii="仿宋" w:hAnsi="仿宋" w:eastAsia="仿宋" w:cs="仿宋"/>
                </w:rPr>
                <w:delText xml:space="preserve">    </w:delText>
              </w:r>
            </w:del>
            <w:ins w:id="372" w:author="huangyun" w:date="2026-07-17T15:25:54Z">
              <w:del w:id="373" w:author="null" w:date="2026-07-27T16:18:10Z">
                <w:r>
                  <w:rPr>
                    <w:rFonts w:hint="eastAsia" w:ascii="仿宋" w:hAnsi="仿宋" w:eastAsia="仿宋" w:cs="仿宋"/>
                    <w:lang w:eastAsia="zh-CN"/>
                  </w:rPr>
                  <w:delText>公开</w:delText>
                </w:r>
              </w:del>
            </w:ins>
            <w:ins w:id="374" w:author="huangyun" w:date="2026-07-17T15:25:55Z">
              <w:del w:id="375" w:author="null" w:date="2026-07-27T16:18:10Z">
                <w:r>
                  <w:rPr>
                    <w:rFonts w:hint="eastAsia" w:ascii="仿宋" w:hAnsi="仿宋" w:eastAsia="仿宋" w:cs="仿宋"/>
                    <w:lang w:eastAsia="zh-CN"/>
                  </w:rPr>
                  <w:delText>询价</w:delText>
                </w:r>
              </w:del>
            </w:ins>
            <w:del w:id="376" w:author="null" w:date="2026-07-27T16:18:10Z">
              <w:r>
                <w:rPr>
                  <w:rFonts w:hint="eastAsia" w:ascii="仿宋" w:hAnsi="仿宋" w:eastAsia="仿宋" w:cs="仿宋"/>
                </w:rPr>
                <w:delText xml:space="preserve">， </w:delText>
              </w:r>
            </w:del>
          </w:p>
        </w:tc>
      </w:tr>
    </w:tbl>
    <w:p/>
    <w:p>
      <w:pPr>
        <w:pStyle w:val="16"/>
      </w:pPr>
    </w:p>
    <w:p>
      <w:pPr>
        <w:pStyle w:val="16"/>
      </w:pPr>
    </w:p>
    <w:p>
      <w:pPr>
        <w:spacing w:line="560" w:lineRule="exact"/>
        <w:rPr>
          <w:ins w:id="377" w:author="huangyun" w:date="2026-07-29T11:59:04Z"/>
          <w:rFonts w:hint="eastAsia" w:ascii="仿宋_GB2312" w:hAnsi="仿宋_GB2312" w:eastAsia="仿宋_GB2312" w:cs="仿宋_GB2312"/>
          <w:color w:val="000000"/>
          <w:sz w:val="32"/>
          <w:szCs w:val="32"/>
        </w:rPr>
      </w:pPr>
    </w:p>
    <w:p>
      <w:pPr>
        <w:spacing w:line="560" w:lineRule="exact"/>
        <w:rPr>
          <w:ins w:id="378" w:author="huangyun" w:date="2026-07-29T11:59:05Z"/>
          <w:rFonts w:hint="eastAsia" w:ascii="仿宋_GB2312" w:hAnsi="仿宋_GB2312" w:eastAsia="仿宋_GB2312" w:cs="仿宋_GB2312"/>
          <w:color w:val="000000"/>
          <w:sz w:val="32"/>
          <w:szCs w:val="32"/>
        </w:rPr>
      </w:pPr>
    </w:p>
    <w:p>
      <w:pPr>
        <w:spacing w:line="560" w:lineRule="exact"/>
        <w:rPr>
          <w:ins w:id="379" w:author="huangyun" w:date="2026-07-29T11:59:05Z"/>
          <w:rFonts w:hint="eastAsia" w:ascii="仿宋_GB2312" w:hAnsi="仿宋_GB2312" w:eastAsia="仿宋_GB2312" w:cs="仿宋_GB2312"/>
          <w:color w:val="000000"/>
          <w:sz w:val="32"/>
          <w:szCs w:val="32"/>
        </w:rPr>
      </w:pPr>
    </w:p>
    <w:p>
      <w:pPr>
        <w:spacing w:line="560" w:lineRule="exact"/>
        <w:rPr>
          <w:ins w:id="380" w:author="huangyun" w:date="2026-07-29T11:59:06Z"/>
          <w:rFonts w:hint="eastAsia" w:ascii="仿宋_GB2312" w:hAnsi="仿宋_GB2312" w:eastAsia="仿宋_GB2312" w:cs="仿宋_GB2312"/>
          <w:color w:val="000000"/>
          <w:sz w:val="32"/>
          <w:szCs w:val="32"/>
        </w:rPr>
      </w:pPr>
    </w:p>
    <w:p>
      <w:pPr>
        <w:spacing w:line="560" w:lineRule="exact"/>
        <w:rPr>
          <w:ins w:id="381" w:author="huangyun" w:date="2026-07-29T11:59:06Z"/>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附件</w:t>
      </w:r>
      <w:r>
        <w:rPr>
          <w:rFonts w:hint="eastAsia" w:ascii="仿宋_GB2312" w:hAnsi="仿宋_GB2312" w:eastAsia="仿宋_GB2312" w:cs="仿宋_GB2312"/>
          <w:color w:val="000000"/>
          <w:sz w:val="32"/>
          <w:szCs w:val="32"/>
          <w:lang w:val="en-US" w:eastAsia="zh-CN"/>
        </w:rPr>
        <w:t>1</w:t>
      </w:r>
    </w:p>
    <w:p>
      <w:pPr>
        <w:jc w:val="center"/>
        <w:rPr>
          <w:rFonts w:ascii="黑体" w:hAnsi="Calibri" w:eastAsia="黑体"/>
          <w:kern w:val="0"/>
          <w:sz w:val="44"/>
          <w:szCs w:val="44"/>
        </w:rPr>
      </w:pPr>
      <w:r>
        <w:rPr>
          <w:rFonts w:hint="eastAsia" w:ascii="黑体" w:hAnsi="Calibri" w:eastAsia="黑体"/>
          <w:kern w:val="0"/>
          <w:sz w:val="32"/>
          <w:szCs w:val="32"/>
        </w:rPr>
        <w:t>政府采购投标及履约承诺函</w:t>
      </w:r>
    </w:p>
    <w:p>
      <w:pPr>
        <w:jc w:val="center"/>
        <w:rPr>
          <w:rFonts w:ascii="Calibri" w:hAnsi="Calibri"/>
          <w:sz w:val="44"/>
          <w:szCs w:val="44"/>
        </w:rPr>
      </w:pPr>
    </w:p>
    <w:p>
      <w:pPr>
        <w:spacing w:line="560" w:lineRule="exact"/>
        <w:rPr>
          <w:rFonts w:hint="eastAsia" w:ascii="仿宋" w:hAnsi="仿宋" w:eastAsia="仿宋"/>
          <w:sz w:val="28"/>
          <w:szCs w:val="28"/>
        </w:rPr>
      </w:pPr>
      <w:r>
        <w:rPr>
          <w:rFonts w:hint="eastAsia" w:ascii="仿宋" w:hAnsi="仿宋" w:eastAsia="仿宋"/>
          <w:sz w:val="28"/>
          <w:szCs w:val="28"/>
        </w:rPr>
        <w:t>深圳市规划和自然资源局龙华管理局：</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我单位深知本项目对贵局的重要性和紧迫性，亦了解贵局对廉政建设的相关要求，因此我单位承诺如下：</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1.我单位本招标项目所提供的货物或服务未侵犯知识产权。</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2.我单位参与本项目投标前三年内，在经营活动中没有重大违法记录。</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3.我单位参与本项目政府采购活动时不存在被有关部门禁止参与政府采购活动且在有效期内的情况。</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4.我单位具备《中华人民共和国政府采购法》第二十二条的条件。</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5.我单位未被列入失信被执行人、重大税收违法失信主体名单、政府采购严重违法失信行为记录名单。</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7.我单位如果中标，做到诚实守信，依照本项目招标文件需求内容、签署的采购合同及本单位在投标中所作的一切承诺履约。</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10.我单位承诺不非法转包、分包。</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11.我单位承诺未参与本项目的采购需求、技术指标、商务指标等内容的设定，不存在对其他投标单位不公平的行为。</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12.我单位承诺不对采购人进行贿赂，进行有偿报答。</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13.我单位承诺不对采购人进行任何形式的利益输送。</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14.我单位承诺不对采购人进行宴请和娱乐等消费活动。</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15.我单位承诺不对采购人进行赠送各种礼品、现金、有价证券、中介费、好处费等行为。</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16.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17.我单位不存在《深圳市财政局政府采购供应商信用信息管理办法》（深财规〔2023〕3号）列明的严重违法失信行为。</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以上承诺，如有违反，愿依照国家相关法律处理，并承担由此给采购人带来的损失。</w:t>
      </w:r>
    </w:p>
    <w:p>
      <w:pPr>
        <w:spacing w:line="560" w:lineRule="exact"/>
        <w:ind w:firstLine="560" w:firstLineChars="200"/>
        <w:rPr>
          <w:rFonts w:hint="eastAsia" w:ascii="仿宋" w:hAnsi="仿宋" w:eastAsia="仿宋"/>
          <w:sz w:val="28"/>
          <w:szCs w:val="28"/>
        </w:rPr>
      </w:pPr>
    </w:p>
    <w:p>
      <w:pPr>
        <w:spacing w:line="560" w:lineRule="exact"/>
        <w:ind w:firstLine="3640" w:firstLineChars="1300"/>
        <w:rPr>
          <w:rFonts w:hint="eastAsia" w:ascii="仿宋" w:hAnsi="仿宋" w:eastAsia="仿宋"/>
          <w:sz w:val="28"/>
          <w:szCs w:val="28"/>
        </w:rPr>
      </w:pPr>
      <w:r>
        <w:rPr>
          <w:rFonts w:hint="eastAsia" w:ascii="仿宋" w:hAnsi="仿宋" w:eastAsia="仿宋"/>
          <w:sz w:val="28"/>
          <w:szCs w:val="28"/>
        </w:rPr>
        <w:t>承诺单位（公司）盖章：</w:t>
      </w: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ins w:id="382" w:author="huangyun" w:date="2026-07-29T11:59:16Z"/>
          <w:rFonts w:hint="eastAsia" w:ascii="仿宋_GB2312" w:hAnsi="仿宋_GB2312" w:eastAsia="仿宋_GB2312" w:cs="仿宋_GB2312"/>
          <w:color w:val="000000"/>
          <w:sz w:val="32"/>
          <w:szCs w:val="32"/>
        </w:rPr>
      </w:pPr>
    </w:p>
    <w:p>
      <w:pPr>
        <w:spacing w:line="560" w:lineRule="exact"/>
        <w:rPr>
          <w:ins w:id="383" w:author="huangyun" w:date="2026-07-29T11:59:16Z"/>
          <w:rFonts w:hint="eastAsia" w:ascii="仿宋_GB2312" w:hAnsi="仿宋_GB2312" w:eastAsia="仿宋_GB2312" w:cs="仿宋_GB2312"/>
          <w:color w:val="000000"/>
          <w:sz w:val="32"/>
          <w:szCs w:val="32"/>
        </w:rPr>
      </w:pPr>
    </w:p>
    <w:p>
      <w:pPr>
        <w:spacing w:line="560" w:lineRule="exact"/>
        <w:rPr>
          <w:ins w:id="384" w:author="huangyun" w:date="2026-07-29T11:59:17Z"/>
          <w:rFonts w:hint="eastAsia" w:ascii="仿宋_GB2312" w:hAnsi="仿宋_GB2312" w:eastAsia="仿宋_GB2312" w:cs="仿宋_GB2312"/>
          <w:color w:val="000000"/>
          <w:sz w:val="32"/>
          <w:szCs w:val="32"/>
        </w:rPr>
      </w:pPr>
    </w:p>
    <w:p>
      <w:pPr>
        <w:spacing w:line="560" w:lineRule="exact"/>
        <w:rPr>
          <w:ins w:id="385" w:author="huangyun" w:date="2026-07-29T11:59:17Z"/>
          <w:rFonts w:hint="eastAsia" w:ascii="仿宋_GB2312" w:hAnsi="仿宋_GB2312" w:eastAsia="仿宋_GB2312" w:cs="仿宋_GB2312"/>
          <w:color w:val="000000"/>
          <w:sz w:val="32"/>
          <w:szCs w:val="32"/>
        </w:rPr>
      </w:pPr>
    </w:p>
    <w:p>
      <w:pPr>
        <w:spacing w:line="560" w:lineRule="exact"/>
        <w:rPr>
          <w:ins w:id="386" w:author="huangyun" w:date="2026-07-29T11:59:17Z"/>
          <w:rFonts w:hint="eastAsia" w:ascii="仿宋_GB2312" w:hAnsi="仿宋_GB2312" w:eastAsia="仿宋_GB2312" w:cs="仿宋_GB2312"/>
          <w:color w:val="000000"/>
          <w:sz w:val="32"/>
          <w:szCs w:val="32"/>
        </w:rPr>
      </w:pPr>
    </w:p>
    <w:p>
      <w:pPr>
        <w:spacing w:line="560" w:lineRule="exact"/>
        <w:rPr>
          <w:ins w:id="387" w:author="huangyun" w:date="2026-07-29T11:59:17Z"/>
          <w:rFonts w:hint="eastAsia" w:ascii="仿宋_GB2312" w:hAnsi="仿宋_GB2312" w:eastAsia="仿宋_GB2312" w:cs="仿宋_GB2312"/>
          <w:color w:val="000000"/>
          <w:sz w:val="32"/>
          <w:szCs w:val="32"/>
        </w:rPr>
      </w:pPr>
    </w:p>
    <w:p>
      <w:pPr>
        <w:spacing w:line="560" w:lineRule="exact"/>
        <w:rPr>
          <w:ins w:id="388" w:author="huangyun" w:date="2026-07-29T11:59:18Z"/>
          <w:rFonts w:hint="eastAsia" w:ascii="仿宋_GB2312" w:hAnsi="仿宋_GB2312" w:eastAsia="仿宋_GB2312" w:cs="仿宋_GB2312"/>
          <w:color w:val="000000"/>
          <w:sz w:val="32"/>
          <w:szCs w:val="32"/>
        </w:rPr>
      </w:pPr>
    </w:p>
    <w:p>
      <w:pPr>
        <w:spacing w:line="560" w:lineRule="exact"/>
        <w:rPr>
          <w:ins w:id="389" w:author="huangyun" w:date="2026-07-29T11:59:18Z"/>
          <w:rFonts w:hint="eastAsia" w:ascii="仿宋_GB2312" w:hAnsi="仿宋_GB2312" w:eastAsia="仿宋_GB2312" w:cs="仿宋_GB2312"/>
          <w:color w:val="000000"/>
          <w:sz w:val="32"/>
          <w:szCs w:val="32"/>
        </w:rPr>
      </w:pPr>
    </w:p>
    <w:p>
      <w:pPr>
        <w:spacing w:line="560" w:lineRule="exact"/>
        <w:rPr>
          <w:ins w:id="390" w:author="huangyun" w:date="2026-07-29T11:59:18Z"/>
          <w:rFonts w:hint="eastAsia" w:ascii="仿宋_GB2312" w:hAnsi="仿宋_GB2312" w:eastAsia="仿宋_GB2312" w:cs="仿宋_GB2312"/>
          <w:color w:val="000000"/>
          <w:sz w:val="32"/>
          <w:szCs w:val="32"/>
        </w:rPr>
      </w:pPr>
    </w:p>
    <w:p>
      <w:pPr>
        <w:spacing w:line="560" w:lineRule="exact"/>
        <w:rPr>
          <w:ins w:id="391" w:author="huangyun" w:date="2026-07-29T11:59:19Z"/>
          <w:rFonts w:hint="eastAsia" w:ascii="仿宋_GB2312" w:hAnsi="仿宋_GB2312" w:eastAsia="仿宋_GB2312" w:cs="仿宋_GB2312"/>
          <w:color w:val="000000"/>
          <w:sz w:val="32"/>
          <w:szCs w:val="32"/>
        </w:rPr>
      </w:pPr>
    </w:p>
    <w:p>
      <w:pPr>
        <w:spacing w:line="560" w:lineRule="exact"/>
        <w:rPr>
          <w:ins w:id="392" w:author="huangyun" w:date="2026-07-29T11:59:19Z"/>
          <w:rFonts w:hint="eastAsia" w:ascii="仿宋_GB2312" w:hAnsi="仿宋_GB2312" w:eastAsia="仿宋_GB2312" w:cs="仿宋_GB2312"/>
          <w:color w:val="000000"/>
          <w:sz w:val="32"/>
          <w:szCs w:val="32"/>
        </w:rPr>
      </w:pPr>
    </w:p>
    <w:p>
      <w:pPr>
        <w:spacing w:line="560" w:lineRule="exact"/>
        <w:rPr>
          <w:ins w:id="393" w:author="huangyun" w:date="2026-07-29T11:59:19Z"/>
          <w:rFonts w:hint="eastAsia" w:ascii="仿宋_GB2312" w:hAnsi="仿宋_GB2312" w:eastAsia="仿宋_GB2312" w:cs="仿宋_GB2312"/>
          <w:color w:val="000000"/>
          <w:sz w:val="32"/>
          <w:szCs w:val="32"/>
        </w:rPr>
      </w:pPr>
    </w:p>
    <w:p>
      <w:pPr>
        <w:spacing w:line="560" w:lineRule="exact"/>
        <w:rPr>
          <w:ins w:id="394" w:author="huangyun" w:date="2026-07-29T11:59:20Z"/>
          <w:rFonts w:hint="eastAsia" w:ascii="仿宋_GB2312" w:hAnsi="仿宋_GB2312" w:eastAsia="仿宋_GB2312" w:cs="仿宋_GB2312"/>
          <w:color w:val="000000"/>
          <w:sz w:val="32"/>
          <w:szCs w:val="32"/>
        </w:rPr>
      </w:pPr>
    </w:p>
    <w:p>
      <w:pPr>
        <w:spacing w:line="56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附件2</w:t>
      </w:r>
    </w:p>
    <w:p>
      <w:pPr>
        <w:autoSpaceDE w:val="0"/>
        <w:autoSpaceDN w:val="0"/>
        <w:adjustRightInd w:val="0"/>
        <w:spacing w:line="579" w:lineRule="exact"/>
        <w:ind w:firstLine="1600" w:firstLineChars="500"/>
        <w:jc w:val="both"/>
        <w:rPr>
          <w:rFonts w:hint="eastAsia" w:ascii="黑体" w:hAnsi="黑体" w:eastAsia="黑体" w:cs="黑体"/>
          <w:kern w:val="0"/>
          <w:sz w:val="32"/>
          <w:szCs w:val="32"/>
        </w:rPr>
      </w:pPr>
      <w:r>
        <w:rPr>
          <w:rFonts w:hint="eastAsia" w:ascii="黑体" w:hAnsi="黑体" w:eastAsia="黑体" w:cs="黑体"/>
          <w:kern w:val="0"/>
          <w:sz w:val="32"/>
          <w:szCs w:val="32"/>
        </w:rPr>
        <w:t>政府采购违法行为风险知悉确认书</w:t>
      </w:r>
    </w:p>
    <w:p>
      <w:pPr>
        <w:spacing w:line="579" w:lineRule="exact"/>
        <w:ind w:firstLine="640" w:firstLineChars="200"/>
        <w:rPr>
          <w:rFonts w:ascii="仿宋_GB2312" w:hAnsi="仿宋_GB2312" w:eastAsia="仿宋_GB2312" w:cs="仿宋_GB2312"/>
          <w:sz w:val="32"/>
          <w:szCs w:val="32"/>
        </w:rPr>
      </w:pPr>
    </w:p>
    <w:p>
      <w:pPr>
        <w:spacing w:line="579"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本公司在投标前已充分知悉以下情形为参与政府采购活动时的重大风险事项，并承诺已对下述风险提示事项重点排查，做到严谨、诚信、依法依规参与政府采购活动。</w:t>
      </w:r>
    </w:p>
    <w:p>
      <w:pPr>
        <w:spacing w:line="579"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一、本公司已充分知悉“隐瞒真实情况，提供虚假资料”的法定情形，相关情形包括但不限于</w:t>
      </w:r>
      <w:r>
        <w:rPr>
          <w:rFonts w:hint="eastAsia" w:ascii="仿宋_GB2312" w:hAnsi="仿宋_GB2312" w:eastAsia="仿宋_GB2312" w:cs="仿宋_GB2312"/>
          <w:sz w:val="28"/>
          <w:szCs w:val="28"/>
        </w:rPr>
        <w:t>：</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（一）通过转让或者租借等方式从其他单位获取资格或者资质证书投标的。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（二）由其他单位或者其他单位负责人在投标供应商编制的投标文件上加盖印章或者签字的。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（三）项目负责人或者主要技术人员不是本单位人员的。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（四）投标保证金不是从投标供应商基本账户转出的。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（五）其他隐瞒真实情况、提供虚假资料的行为。</w:t>
      </w:r>
    </w:p>
    <w:p>
      <w:pPr>
        <w:spacing w:line="579"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二、本公司已充分知悉“与其他采购参加人串通投标”的法定情形，相关情形包括但不限于：</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（一）投标供应商之间相互约定给予未中标的供应商利益补偿。 </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（二）不同投标供应商的法定代表人、主要经营负责人、项目投标授权代表人、项目负责人、主要技术人员为同一人、属同一单位或者在同一单位缴纳社会保险。</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（三）不同投标供应商的投标文件由同一单位或者同一人编制，或者由同一人分阶段参与编制的。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（四）不同投标供应商的投标文件或部分投标文件相互混装。</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（五）不同投标供应商的投标文件内容存在非正常一致。</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（六）由同一单位工作人员为两家以上（含两家）供应商进行同一项投标活动的。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（七）不同投标人的投标报价呈规律性差异。</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（八）不同投标人的投标保证金从同一单位或者个人的账户转出。</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（九）主管部门依照法律、法规认定的其他情形。</w:t>
      </w:r>
    </w:p>
    <w:p>
      <w:pPr>
        <w:spacing w:line="579"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三、本公司已充分知悉下列情形所对应的法律风险，并在投标前已对相关风险事项进行排查。</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（一）对于</w:t>
      </w:r>
      <w:r>
        <w:rPr>
          <w:rFonts w:hint="eastAsia" w:ascii="仿宋_GB2312" w:eastAsia="仿宋_GB2312"/>
          <w:sz w:val="28"/>
          <w:szCs w:val="28"/>
        </w:rPr>
        <w:t>从</w:t>
      </w:r>
      <w:r>
        <w:rPr>
          <w:rFonts w:hint="eastAsia" w:ascii="仿宋_GB2312" w:hAnsi="仿宋_GB2312" w:eastAsia="仿宋_GB2312" w:cs="仿宋_GB2312"/>
          <w:sz w:val="28"/>
          <w:szCs w:val="28"/>
        </w:rPr>
        <w:t>其他主体</w:t>
      </w:r>
      <w:r>
        <w:rPr>
          <w:rFonts w:hint="eastAsia" w:ascii="仿宋_GB2312" w:eastAsia="仿宋_GB2312"/>
          <w:sz w:val="28"/>
          <w:szCs w:val="28"/>
        </w:rPr>
        <w:t>获取</w:t>
      </w:r>
      <w:r>
        <w:rPr>
          <w:rFonts w:hint="eastAsia" w:ascii="仿宋_GB2312" w:hAnsi="仿宋_GB2312" w:eastAsia="仿宋_GB2312" w:cs="仿宋_GB2312"/>
          <w:sz w:val="28"/>
          <w:szCs w:val="28"/>
        </w:rPr>
        <w:t>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（二）对于涉及国家机关出具的公文、证件、证明材料等文件，一旦涉嫌虚假，经查实，主管部门将依法从严处理，并移送有关部门追究法律责任；涉嫌犯罪的，主管部门将一并移送司法机关追究法律责任。</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（三）对于涉及安全生产、特种作业、抢险救灾、防疫等政府采购项目，供应商实施提供虚假资料、串通投标等违法行为的，主管部门将依法从严处理。 </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（四）供应商应严格规范项目授权代表、员工参与招标投标的行为，加强对投标文件的审核。项目授权代表、员工</w:t>
      </w:r>
      <w:r>
        <w:rPr>
          <w:rFonts w:hint="eastAsia" w:ascii="仿宋_GB2312" w:eastAsia="仿宋_GB2312"/>
          <w:sz w:val="28"/>
          <w:szCs w:val="28"/>
        </w:rPr>
        <w:t>编制、上传</w:t>
      </w:r>
      <w:r>
        <w:rPr>
          <w:rFonts w:hint="eastAsia" w:ascii="仿宋_GB2312" w:hAnsi="仿宋_GB2312" w:eastAsia="仿宋_GB2312" w:cs="仿宋_GB2312"/>
          <w:sz w:val="28"/>
          <w:szCs w:val="28"/>
        </w:rPr>
        <w:t>投标文件</w:t>
      </w:r>
      <w:r>
        <w:rPr>
          <w:rFonts w:hint="eastAsia" w:ascii="仿宋_GB2312" w:eastAsia="仿宋_GB2312"/>
          <w:sz w:val="28"/>
          <w:szCs w:val="28"/>
        </w:rPr>
        <w:t>等行为</w:t>
      </w:r>
      <w:r>
        <w:rPr>
          <w:rFonts w:hint="eastAsia" w:ascii="仿宋_GB2312" w:hAnsi="仿宋_GB2312" w:eastAsia="仿宋_GB2312" w:cs="仿宋_GB2312"/>
          <w:sz w:val="28"/>
          <w:szCs w:val="28"/>
        </w:rPr>
        <w:t>违反政府采购法律法规或招标文件要求的，投标供应商应当依法承担相应法律责任。</w:t>
      </w:r>
    </w:p>
    <w:p>
      <w:pPr>
        <w:spacing w:line="579"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（六）单位负责人为同一人或者存在直接控股、管理关系的不同供应商，不得参加同一合同项下的政府采购活动。相关情形</w:t>
      </w:r>
      <w:r>
        <w:rPr>
          <w:rFonts w:hint="eastAsia" w:ascii="仿宋_GB2312" w:eastAsia="仿宋_GB2312"/>
          <w:sz w:val="28"/>
          <w:szCs w:val="28"/>
        </w:rPr>
        <w:t>如</w:t>
      </w:r>
      <w:r>
        <w:rPr>
          <w:rFonts w:hint="eastAsia" w:ascii="仿宋_GB2312" w:hAnsi="仿宋_GB2312" w:eastAsia="仿宋_GB2312" w:cs="仿宋_GB2312"/>
          <w:sz w:val="28"/>
          <w:szCs w:val="28"/>
        </w:rPr>
        <w:t>查实，依法作投标无效处理；涉嫌串通投标等违法行为的，主管部门将依法调查处理。</w:t>
      </w:r>
    </w:p>
    <w:p>
      <w:pPr>
        <w:spacing w:line="579"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四、本公司已充分知悉政府采购违法、违规行为的法律后果。</w:t>
      </w:r>
      <w:r>
        <w:rPr>
          <w:rFonts w:hint="eastAsia" w:ascii="仿宋_GB2312" w:hAnsi="仿宋_GB2312" w:eastAsia="仿宋_GB2312" w:cs="仿宋_GB2312"/>
          <w:sz w:val="28"/>
          <w:szCs w:val="28"/>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以下文字请投标供应商抄写并确认：“本公司已仔细阅读《政府采购违法行为风险知悉确认书》，充分知悉违法行为的法律后果，并承诺将严谨、诚信、依法依规参与政府采购活动”。</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负责人/投标授权代表签名：</w:t>
      </w:r>
    </w:p>
    <w:p>
      <w:pPr>
        <w:spacing w:line="579" w:lineRule="exact"/>
        <w:ind w:firstLine="3360" w:firstLineChars="1200"/>
        <w:rPr>
          <w:rFonts w:ascii="仿宋_GB2312" w:hAnsi="仿宋_GB2312" w:eastAsia="仿宋_GB2312" w:cs="仿宋_GB2312"/>
          <w:sz w:val="28"/>
          <w:szCs w:val="28"/>
        </w:rPr>
      </w:pPr>
      <w:r>
        <w:rPr>
          <w:rFonts w:hint="eastAsia" w:ascii="仿宋_GB2312" w:hAnsi="仿宋_GB2312" w:eastAsia="仿宋_GB2312" w:cs="仿宋_GB2312"/>
          <w:sz w:val="28"/>
          <w:szCs w:val="28"/>
        </w:rPr>
        <w:t>知悉人（公章）：</w:t>
      </w:r>
    </w:p>
    <w:p>
      <w:pPr>
        <w:adjustRightInd w:val="0"/>
        <w:spacing w:line="579" w:lineRule="exact"/>
        <w:ind w:firstLine="600"/>
        <w:jc w:val="both"/>
        <w:rPr>
          <w:rFonts w:hint="eastAsia" w:ascii="仿宋" w:hAnsi="仿宋" w:eastAsia="仿宋" w:cs="Times New Roman"/>
          <w:color w:val="auto"/>
          <w:sz w:val="30"/>
          <w:szCs w:val="30"/>
          <w:highlight w:val="none"/>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日期：</w:t>
      </w:r>
    </w:p>
    <w:p>
      <w:pPr>
        <w:keepNext w:val="0"/>
        <w:keepLines w:val="0"/>
        <w:pageBreakBefore w:val="0"/>
        <w:widowControl w:val="0"/>
        <w:kinsoku/>
        <w:wordWrap/>
        <w:overflowPunct/>
        <w:topLinePunct w:val="0"/>
        <w:bidi w:val="0"/>
        <w:snapToGrid/>
        <w:spacing w:before="145" w:line="560" w:lineRule="exact"/>
        <w:jc w:val="both"/>
        <w:textAlignment w:val="auto"/>
        <w:outlineLvl w:val="0"/>
        <w:rPr>
          <w:rFonts w:hint="eastAsia" w:ascii="黑体" w:hAnsi="黑体" w:eastAsia="黑体" w:cs="黑体"/>
          <w:b w:val="0"/>
          <w:bCs w:val="0"/>
          <w:spacing w:val="4"/>
          <w:sz w:val="32"/>
          <w:szCs w:val="32"/>
          <w:highlight w:val="none"/>
          <w:lang w:val="en-US" w:eastAsia="zh-CN"/>
        </w:rPr>
      </w:pPr>
      <w:r>
        <w:rPr>
          <w:rFonts w:hint="eastAsia" w:ascii="黑体" w:hAnsi="黑体" w:eastAsia="黑体" w:cs="黑体"/>
          <w:b w:val="0"/>
          <w:bCs w:val="0"/>
          <w:spacing w:val="4"/>
          <w:sz w:val="32"/>
          <w:szCs w:val="32"/>
          <w:highlight w:val="none"/>
          <w:lang w:val="en-US" w:eastAsia="zh-CN"/>
        </w:rPr>
        <w:t>附件3</w:t>
      </w:r>
    </w:p>
    <w:p>
      <w:pPr>
        <w:spacing w:before="145" w:line="221" w:lineRule="auto"/>
        <w:jc w:val="center"/>
        <w:outlineLvl w:val="0"/>
        <w:rPr>
          <w:rFonts w:hint="eastAsia" w:ascii="宋体" w:hAnsi="宋体" w:eastAsia="宋体" w:cs="宋体"/>
          <w:sz w:val="43"/>
          <w:szCs w:val="43"/>
          <w:highlight w:val="none"/>
        </w:rPr>
      </w:pPr>
      <w:r>
        <w:rPr>
          <w:rFonts w:hint="eastAsia" w:ascii="宋体" w:hAnsi="宋体" w:eastAsia="宋体" w:cs="宋体"/>
          <w:b/>
          <w:bCs/>
          <w:spacing w:val="4"/>
          <w:sz w:val="43"/>
          <w:szCs w:val="43"/>
          <w:highlight w:val="none"/>
        </w:rPr>
        <w:t>供应商基本情况表</w:t>
      </w:r>
    </w:p>
    <w:p>
      <w:pPr>
        <w:pStyle w:val="4"/>
        <w:tabs>
          <w:tab w:val="left" w:pos="426"/>
        </w:tabs>
        <w:spacing w:before="220" w:line="198" w:lineRule="auto"/>
        <w:ind w:left="126" w:right="-512" w:rightChars="-244"/>
        <w:rPr>
          <w:rFonts w:hint="eastAsia" w:ascii="宋体" w:hAnsi="宋体" w:eastAsia="宋体" w:cs="宋体"/>
          <w:sz w:val="24"/>
          <w:szCs w:val="24"/>
          <w:highlight w:val="none"/>
        </w:rPr>
      </w:pPr>
      <w:r>
        <w:rPr>
          <w:rFonts w:hint="eastAsia" w:ascii="宋体" w:hAnsi="宋体" w:eastAsia="宋体" w:cs="宋体"/>
          <w:sz w:val="24"/>
          <w:szCs w:val="24"/>
          <w:highlight w:val="none"/>
        </w:rPr>
        <w:t>填表单位</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加盖单位公章）</w:t>
      </w:r>
      <w:r>
        <w:rPr>
          <w:rFonts w:hint="eastAsia" w:ascii="宋体" w:hAnsi="宋体" w:eastAsia="宋体" w:cs="宋体"/>
          <w:spacing w:val="4"/>
          <w:sz w:val="24"/>
          <w:szCs w:val="24"/>
          <w:highlight w:val="none"/>
        </w:rPr>
        <w:t xml:space="preserve">  </w:t>
      </w:r>
      <w:r>
        <w:rPr>
          <w:rFonts w:hint="eastAsia" w:ascii="宋体" w:hAnsi="宋体" w:eastAsia="宋体" w:cs="宋体"/>
          <w:spacing w:val="4"/>
          <w:sz w:val="24"/>
          <w:szCs w:val="24"/>
          <w:highlight w:val="none"/>
          <w:lang w:val="en-US" w:eastAsia="zh-CN"/>
        </w:rPr>
        <w:t xml:space="preserve">        </w:t>
      </w:r>
      <w:r>
        <w:rPr>
          <w:rFonts w:hint="eastAsia" w:ascii="宋体" w:hAnsi="宋体" w:eastAsia="宋体" w:cs="宋体"/>
          <w:spacing w:val="4"/>
          <w:sz w:val="24"/>
          <w:szCs w:val="24"/>
          <w:highlight w:val="none"/>
        </w:rPr>
        <w:t xml:space="preserve"> </w:t>
      </w:r>
      <w:r>
        <w:rPr>
          <w:rFonts w:hint="eastAsia" w:ascii="宋体" w:hAnsi="宋体" w:eastAsia="宋体" w:cs="宋体"/>
          <w:sz w:val="24"/>
          <w:szCs w:val="24"/>
          <w:highlight w:val="none"/>
        </w:rPr>
        <w:t>填表日期：</w:t>
      </w:r>
      <w:r>
        <w:rPr>
          <w:rFonts w:hint="eastAsia" w:ascii="宋体" w:hAnsi="宋体" w:eastAsia="宋体" w:cs="宋体"/>
          <w:spacing w:val="13"/>
          <w:sz w:val="24"/>
          <w:szCs w:val="24"/>
          <w:highlight w:val="none"/>
        </w:rPr>
        <w:t xml:space="preserve">   </w:t>
      </w:r>
      <w:r>
        <w:rPr>
          <w:rFonts w:hint="eastAsia" w:ascii="宋体" w:hAnsi="宋体" w:eastAsia="宋体" w:cs="宋体"/>
          <w:sz w:val="24"/>
          <w:szCs w:val="24"/>
          <w:highlight w:val="none"/>
        </w:rPr>
        <w:t xml:space="preserve">年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月   日</w:t>
      </w:r>
    </w:p>
    <w:p>
      <w:pPr>
        <w:spacing w:line="75" w:lineRule="exact"/>
        <w:rPr>
          <w:rFonts w:eastAsia="宋体"/>
          <w:szCs w:val="22"/>
          <w:highlight w:val="none"/>
        </w:rPr>
      </w:pPr>
    </w:p>
    <w:tbl>
      <w:tblPr>
        <w:tblStyle w:val="33"/>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535"/>
        <w:gridCol w:w="1016"/>
        <w:gridCol w:w="791"/>
        <w:gridCol w:w="1199"/>
        <w:gridCol w:w="1499"/>
        <w:gridCol w:w="14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jc w:val="center"/>
        </w:trPr>
        <w:tc>
          <w:tcPr>
            <w:tcW w:w="1416" w:type="dxa"/>
            <w:gridSpan w:val="2"/>
            <w:noWrap w:val="0"/>
            <w:vAlign w:val="center"/>
          </w:tcPr>
          <w:p>
            <w:pPr>
              <w:pStyle w:val="32"/>
              <w:spacing w:before="180" w:line="203" w:lineRule="auto"/>
              <w:ind w:left="359"/>
              <w:jc w:val="center"/>
              <w:rPr>
                <w:rFonts w:hint="eastAsia" w:ascii="宋体" w:hAnsi="宋体" w:eastAsia="宋体" w:cs="宋体"/>
                <w:highlight w:val="none"/>
              </w:rPr>
            </w:pPr>
            <w:r>
              <w:rPr>
                <w:rFonts w:hint="eastAsia" w:ascii="宋体" w:hAnsi="宋体" w:eastAsia="宋体" w:cs="宋体"/>
                <w:spacing w:val="-4"/>
                <w:highlight w:val="none"/>
              </w:rPr>
              <w:t>采购人</w:t>
            </w:r>
          </w:p>
        </w:tc>
        <w:tc>
          <w:tcPr>
            <w:tcW w:w="2551" w:type="dxa"/>
            <w:gridSpan w:val="2"/>
            <w:noWrap w:val="0"/>
            <w:vAlign w:val="center"/>
          </w:tcPr>
          <w:p>
            <w:pPr>
              <w:jc w:val="center"/>
              <w:rPr>
                <w:rFonts w:hint="eastAsia" w:ascii="宋体" w:hAnsi="宋体" w:eastAsia="宋体" w:cs="宋体"/>
                <w:sz w:val="21"/>
                <w:szCs w:val="22"/>
                <w:highlight w:val="none"/>
              </w:rPr>
            </w:pPr>
          </w:p>
        </w:tc>
        <w:tc>
          <w:tcPr>
            <w:tcW w:w="1990" w:type="dxa"/>
            <w:gridSpan w:val="2"/>
            <w:noWrap w:val="0"/>
            <w:vAlign w:val="center"/>
          </w:tcPr>
          <w:p>
            <w:pPr>
              <w:pStyle w:val="32"/>
              <w:spacing w:before="181" w:line="201" w:lineRule="auto"/>
              <w:ind w:left="527"/>
              <w:jc w:val="center"/>
              <w:rPr>
                <w:rFonts w:hint="eastAsia" w:ascii="宋体" w:hAnsi="宋体" w:eastAsia="宋体" w:cs="宋体"/>
                <w:highlight w:val="none"/>
              </w:rPr>
            </w:pPr>
            <w:r>
              <w:rPr>
                <w:rFonts w:hint="eastAsia" w:ascii="宋体" w:hAnsi="宋体" w:eastAsia="宋体" w:cs="宋体"/>
                <w:spacing w:val="-3"/>
                <w:highlight w:val="none"/>
              </w:rPr>
              <w:t>项目名称</w:t>
            </w:r>
          </w:p>
        </w:tc>
        <w:tc>
          <w:tcPr>
            <w:tcW w:w="2988" w:type="dxa"/>
            <w:gridSpan w:val="2"/>
            <w:noWrap w:val="0"/>
            <w:vAlign w:val="center"/>
          </w:tcPr>
          <w:p>
            <w:pPr>
              <w:jc w:val="center"/>
              <w:rPr>
                <w:rFonts w:hint="eastAsia" w:ascii="宋体" w:hAnsi="宋体" w:eastAsia="宋体" w:cs="宋体"/>
                <w:sz w:val="21"/>
                <w:szCs w:val="22"/>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noWrap w:val="0"/>
            <w:vAlign w:val="center"/>
          </w:tcPr>
          <w:p>
            <w:pPr>
              <w:pStyle w:val="32"/>
              <w:spacing w:before="40" w:line="191" w:lineRule="auto"/>
              <w:ind w:left="126" w:right="105" w:firstLine="111"/>
              <w:jc w:val="center"/>
              <w:rPr>
                <w:rFonts w:hint="eastAsia" w:ascii="宋体" w:hAnsi="宋体" w:eastAsia="宋体" w:cs="宋体"/>
                <w:highlight w:val="none"/>
              </w:rPr>
            </w:pPr>
            <w:r>
              <w:rPr>
                <w:rFonts w:hint="eastAsia" w:ascii="宋体" w:hAnsi="宋体" w:eastAsia="宋体" w:cs="宋体"/>
                <w:spacing w:val="-4"/>
                <w:highlight w:val="none"/>
              </w:rPr>
              <w:t>投标（响</w:t>
            </w:r>
            <w:r>
              <w:rPr>
                <w:rFonts w:hint="eastAsia" w:ascii="宋体" w:hAnsi="宋体" w:eastAsia="宋体" w:cs="宋体"/>
                <w:highlight w:val="none"/>
              </w:rPr>
              <w:t xml:space="preserve">  </w:t>
            </w:r>
            <w:r>
              <w:rPr>
                <w:rFonts w:hint="eastAsia" w:ascii="宋体" w:hAnsi="宋体" w:eastAsia="宋体" w:cs="宋体"/>
                <w:spacing w:val="-5"/>
                <w:highlight w:val="none"/>
              </w:rPr>
              <w:t>应）供应商</w:t>
            </w:r>
          </w:p>
        </w:tc>
        <w:tc>
          <w:tcPr>
            <w:tcW w:w="2551" w:type="dxa"/>
            <w:gridSpan w:val="2"/>
            <w:noWrap w:val="0"/>
            <w:vAlign w:val="center"/>
          </w:tcPr>
          <w:p>
            <w:pPr>
              <w:jc w:val="center"/>
              <w:rPr>
                <w:rFonts w:hint="eastAsia" w:ascii="宋体" w:hAnsi="宋体" w:eastAsia="宋体" w:cs="宋体"/>
                <w:sz w:val="21"/>
                <w:szCs w:val="22"/>
                <w:highlight w:val="none"/>
              </w:rPr>
            </w:pPr>
          </w:p>
        </w:tc>
        <w:tc>
          <w:tcPr>
            <w:tcW w:w="1990" w:type="dxa"/>
            <w:gridSpan w:val="2"/>
            <w:noWrap w:val="0"/>
            <w:vAlign w:val="center"/>
          </w:tcPr>
          <w:p>
            <w:pPr>
              <w:pStyle w:val="32"/>
              <w:spacing w:before="40" w:line="191" w:lineRule="auto"/>
              <w:ind w:left="527" w:right="152" w:hanging="362"/>
              <w:jc w:val="center"/>
              <w:rPr>
                <w:rFonts w:hint="eastAsia" w:ascii="宋体" w:hAnsi="宋体" w:eastAsia="宋体" w:cs="宋体"/>
                <w:highlight w:val="none"/>
              </w:rPr>
            </w:pPr>
            <w:r>
              <w:rPr>
                <w:rFonts w:hint="eastAsia" w:ascii="宋体" w:hAnsi="宋体" w:eastAsia="宋体" w:cs="宋体"/>
                <w:spacing w:val="-2"/>
                <w:highlight w:val="none"/>
              </w:rPr>
              <w:t>供应商统一社会</w:t>
            </w:r>
            <w:r>
              <w:rPr>
                <w:rFonts w:hint="eastAsia" w:ascii="宋体" w:hAnsi="宋体" w:eastAsia="宋体" w:cs="宋体"/>
                <w:highlight w:val="none"/>
              </w:rPr>
              <w:t xml:space="preserve"> </w:t>
            </w:r>
            <w:r>
              <w:rPr>
                <w:rFonts w:hint="eastAsia" w:ascii="宋体" w:hAnsi="宋体" w:eastAsia="宋体" w:cs="宋体"/>
                <w:spacing w:val="-3"/>
                <w:highlight w:val="none"/>
              </w:rPr>
              <w:t>信用代码</w:t>
            </w:r>
          </w:p>
        </w:tc>
        <w:tc>
          <w:tcPr>
            <w:tcW w:w="2988" w:type="dxa"/>
            <w:gridSpan w:val="2"/>
            <w:noWrap w:val="0"/>
            <w:vAlign w:val="center"/>
          </w:tcPr>
          <w:p>
            <w:pPr>
              <w:jc w:val="center"/>
              <w:rPr>
                <w:rFonts w:hint="eastAsia" w:ascii="宋体" w:hAnsi="宋体" w:eastAsia="宋体" w:cs="宋体"/>
                <w:sz w:val="21"/>
                <w:szCs w:val="22"/>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jc w:val="center"/>
        </w:trPr>
        <w:tc>
          <w:tcPr>
            <w:tcW w:w="8945" w:type="dxa"/>
            <w:gridSpan w:val="8"/>
            <w:noWrap w:val="0"/>
            <w:vAlign w:val="center"/>
          </w:tcPr>
          <w:p>
            <w:pPr>
              <w:spacing w:before="175" w:line="242" w:lineRule="auto"/>
              <w:jc w:val="center"/>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noWrap w:val="0"/>
            <w:vAlign w:val="center"/>
          </w:tcPr>
          <w:p>
            <w:pPr>
              <w:pStyle w:val="32"/>
              <w:spacing w:before="40" w:line="191" w:lineRule="auto"/>
              <w:ind w:right="105"/>
              <w:jc w:val="center"/>
              <w:rPr>
                <w:rFonts w:hint="eastAsia" w:ascii="宋体" w:hAnsi="宋体" w:eastAsia="宋体" w:cs="宋体"/>
                <w:spacing w:val="-4"/>
                <w:highlight w:val="none"/>
              </w:rPr>
            </w:pPr>
            <w:r>
              <w:rPr>
                <w:rFonts w:hint="eastAsia" w:ascii="宋体" w:hAnsi="宋体" w:eastAsia="宋体" w:cs="宋体"/>
                <w:spacing w:val="-4"/>
                <w:highlight w:val="none"/>
              </w:rPr>
              <w:t>序号</w:t>
            </w:r>
          </w:p>
        </w:tc>
        <w:tc>
          <w:tcPr>
            <w:tcW w:w="2211"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职务</w:t>
            </w:r>
          </w:p>
        </w:tc>
        <w:tc>
          <w:tcPr>
            <w:tcW w:w="1016"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姓名</w:t>
            </w:r>
          </w:p>
        </w:tc>
        <w:tc>
          <w:tcPr>
            <w:tcW w:w="1990"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身份证号码</w:t>
            </w:r>
          </w:p>
        </w:tc>
        <w:tc>
          <w:tcPr>
            <w:tcW w:w="149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劳动合同 关系单位</w:t>
            </w:r>
          </w:p>
        </w:tc>
        <w:tc>
          <w:tcPr>
            <w:tcW w:w="148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缴纳社会 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1</w:t>
            </w:r>
          </w:p>
        </w:tc>
        <w:tc>
          <w:tcPr>
            <w:tcW w:w="2211"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法定代表人/单位负责人/主要经营负责人</w:t>
            </w:r>
          </w:p>
        </w:tc>
        <w:tc>
          <w:tcPr>
            <w:tcW w:w="1016"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990"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49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48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2</w:t>
            </w:r>
          </w:p>
        </w:tc>
        <w:tc>
          <w:tcPr>
            <w:tcW w:w="2211"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项目投标授权代表人</w:t>
            </w:r>
          </w:p>
        </w:tc>
        <w:tc>
          <w:tcPr>
            <w:tcW w:w="1016"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990"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49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48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740"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3</w:t>
            </w:r>
          </w:p>
        </w:tc>
        <w:tc>
          <w:tcPr>
            <w:tcW w:w="2211"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项目负责人</w:t>
            </w:r>
          </w:p>
        </w:tc>
        <w:tc>
          <w:tcPr>
            <w:tcW w:w="1016"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990"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49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48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jc w:val="center"/>
        </w:trPr>
        <w:tc>
          <w:tcPr>
            <w:tcW w:w="740"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4</w:t>
            </w:r>
          </w:p>
        </w:tc>
        <w:tc>
          <w:tcPr>
            <w:tcW w:w="2211"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主要技术人员</w:t>
            </w:r>
          </w:p>
        </w:tc>
        <w:tc>
          <w:tcPr>
            <w:tcW w:w="1016"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990"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49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48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5</w:t>
            </w:r>
          </w:p>
        </w:tc>
        <w:tc>
          <w:tcPr>
            <w:tcW w:w="2211"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投标文件编制人员</w:t>
            </w:r>
          </w:p>
        </w:tc>
        <w:tc>
          <w:tcPr>
            <w:tcW w:w="1016"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990" w:type="dxa"/>
            <w:gridSpan w:val="2"/>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49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c>
          <w:tcPr>
            <w:tcW w:w="1489" w:type="dxa"/>
            <w:noWrap w:val="0"/>
            <w:vAlign w:val="center"/>
          </w:tcPr>
          <w:p>
            <w:pPr>
              <w:pStyle w:val="32"/>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jc w:val="center"/>
        </w:trPr>
        <w:tc>
          <w:tcPr>
            <w:tcW w:w="8945" w:type="dxa"/>
            <w:gridSpan w:val="8"/>
            <w:noWrap w:val="0"/>
            <w:vAlign w:val="center"/>
          </w:tcPr>
          <w:p>
            <w:pPr>
              <w:spacing w:before="179" w:line="242" w:lineRule="auto"/>
              <w:ind w:left="120"/>
              <w:jc w:val="left"/>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说明：同一职务有多人担任（如主要技术人员</w:t>
            </w:r>
            <w:r>
              <w:rPr>
                <w:rFonts w:hint="eastAsia" w:ascii="宋体" w:hAnsi="宋体" w:eastAsia="宋体" w:cs="宋体"/>
                <w:b/>
                <w:bCs/>
                <w:spacing w:val="-59"/>
                <w:sz w:val="24"/>
                <w:szCs w:val="24"/>
                <w:highlight w:val="none"/>
              </w:rPr>
              <w:t>），</w:t>
            </w:r>
            <w:r>
              <w:rPr>
                <w:rFonts w:hint="eastAsia" w:ascii="宋体" w:hAnsi="宋体" w:eastAsia="宋体" w:cs="宋体"/>
                <w:b/>
                <w:bCs/>
                <w:spacing w:val="-3"/>
                <w:sz w:val="24"/>
                <w:szCs w:val="24"/>
                <w:highlight w:val="none"/>
              </w:rPr>
              <w:t>应</w:t>
            </w:r>
            <w:r>
              <w:rPr>
                <w:rFonts w:hint="eastAsia" w:ascii="宋体" w:hAnsi="宋体" w:eastAsia="宋体" w:cs="宋体"/>
                <w:b/>
                <w:bCs/>
                <w:spacing w:val="-4"/>
                <w:sz w:val="24"/>
                <w:szCs w:val="24"/>
                <w:highlight w:val="none"/>
              </w:rPr>
              <w:t>分行填写。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noWrap w:val="0"/>
            <w:vAlign w:val="center"/>
          </w:tcPr>
          <w:p>
            <w:pPr>
              <w:spacing w:before="177" w:line="242" w:lineRule="auto"/>
              <w:jc w:val="center"/>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noWrap w:val="0"/>
            <w:vAlign w:val="center"/>
          </w:tcPr>
          <w:p>
            <w:pPr>
              <w:pStyle w:val="32"/>
              <w:spacing w:before="178" w:line="202" w:lineRule="auto"/>
              <w:jc w:val="center"/>
              <w:rPr>
                <w:rFonts w:hint="eastAsia" w:ascii="宋体" w:hAnsi="宋体" w:eastAsia="宋体" w:cs="宋体"/>
                <w:highlight w:val="none"/>
              </w:rPr>
            </w:pPr>
            <w:r>
              <w:rPr>
                <w:rFonts w:hint="eastAsia" w:ascii="宋体" w:hAnsi="宋体" w:eastAsia="宋体" w:cs="宋体"/>
                <w:spacing w:val="-5"/>
                <w:highlight w:val="none"/>
              </w:rPr>
              <w:t>序号</w:t>
            </w:r>
          </w:p>
        </w:tc>
        <w:tc>
          <w:tcPr>
            <w:tcW w:w="2211" w:type="dxa"/>
            <w:gridSpan w:val="2"/>
            <w:noWrap w:val="0"/>
            <w:vAlign w:val="center"/>
          </w:tcPr>
          <w:p>
            <w:pPr>
              <w:pStyle w:val="32"/>
              <w:spacing w:before="177" w:line="202" w:lineRule="auto"/>
              <w:jc w:val="center"/>
              <w:rPr>
                <w:rFonts w:hint="eastAsia" w:ascii="宋体" w:hAnsi="宋体" w:eastAsia="宋体" w:cs="宋体"/>
                <w:highlight w:val="none"/>
              </w:rPr>
            </w:pPr>
            <w:r>
              <w:rPr>
                <w:rFonts w:hint="eastAsia" w:ascii="宋体" w:hAnsi="宋体" w:eastAsia="宋体" w:cs="宋体"/>
                <w:spacing w:val="-3"/>
                <w:highlight w:val="none"/>
              </w:rPr>
              <w:t>关联关系类型</w:t>
            </w:r>
          </w:p>
        </w:tc>
        <w:tc>
          <w:tcPr>
            <w:tcW w:w="1807" w:type="dxa"/>
            <w:gridSpan w:val="2"/>
            <w:noWrap w:val="0"/>
            <w:vAlign w:val="center"/>
          </w:tcPr>
          <w:p>
            <w:pPr>
              <w:pStyle w:val="32"/>
              <w:spacing w:before="177" w:line="203" w:lineRule="auto"/>
              <w:jc w:val="center"/>
              <w:rPr>
                <w:rFonts w:hint="eastAsia" w:ascii="宋体" w:hAnsi="宋体" w:eastAsia="宋体" w:cs="宋体"/>
                <w:highlight w:val="none"/>
              </w:rPr>
            </w:pPr>
            <w:r>
              <w:rPr>
                <w:rFonts w:hint="eastAsia" w:ascii="宋体" w:hAnsi="宋体" w:eastAsia="宋体" w:cs="宋体"/>
                <w:spacing w:val="-3"/>
                <w:highlight w:val="none"/>
              </w:rPr>
              <w:t>关联主体名称</w:t>
            </w:r>
          </w:p>
        </w:tc>
        <w:tc>
          <w:tcPr>
            <w:tcW w:w="4187" w:type="dxa"/>
            <w:gridSpan w:val="3"/>
            <w:noWrap w:val="0"/>
            <w:vAlign w:val="center"/>
          </w:tcPr>
          <w:p>
            <w:pPr>
              <w:pStyle w:val="32"/>
              <w:spacing w:before="177" w:line="204" w:lineRule="auto"/>
              <w:jc w:val="center"/>
              <w:rPr>
                <w:rFonts w:hint="eastAsia" w:ascii="宋体" w:hAnsi="宋体" w:eastAsia="宋体" w:cs="宋体"/>
                <w:highlight w:val="none"/>
              </w:rPr>
            </w:pPr>
            <w:r>
              <w:rPr>
                <w:rFonts w:hint="eastAsia" w:ascii="宋体" w:hAnsi="宋体" w:eastAsia="宋体" w:cs="宋体"/>
                <w:spacing w:val="-4"/>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noWrap w:val="0"/>
            <w:vAlign w:val="center"/>
          </w:tcPr>
          <w:p>
            <w:pPr>
              <w:spacing w:line="290" w:lineRule="auto"/>
              <w:jc w:val="center"/>
              <w:rPr>
                <w:rFonts w:hint="eastAsia" w:ascii="宋体" w:hAnsi="宋体" w:eastAsia="宋体" w:cs="宋体"/>
                <w:sz w:val="21"/>
                <w:szCs w:val="22"/>
                <w:highlight w:val="none"/>
              </w:rPr>
            </w:pPr>
          </w:p>
          <w:p>
            <w:pPr>
              <w:spacing w:line="290" w:lineRule="auto"/>
              <w:jc w:val="center"/>
              <w:rPr>
                <w:rFonts w:hint="eastAsia" w:ascii="宋体" w:hAnsi="宋体" w:eastAsia="宋体" w:cs="宋体"/>
                <w:sz w:val="21"/>
                <w:szCs w:val="22"/>
                <w:highlight w:val="none"/>
              </w:rPr>
            </w:pPr>
          </w:p>
          <w:p>
            <w:pPr>
              <w:pStyle w:val="32"/>
              <w:spacing w:before="103" w:line="169" w:lineRule="auto"/>
              <w:jc w:val="center"/>
              <w:rPr>
                <w:rFonts w:hint="eastAsia" w:ascii="宋体" w:hAnsi="宋体" w:eastAsia="宋体" w:cs="宋体"/>
                <w:highlight w:val="none"/>
              </w:rPr>
            </w:pPr>
            <w:r>
              <w:rPr>
                <w:rFonts w:hint="eastAsia" w:ascii="宋体" w:hAnsi="宋体" w:eastAsia="宋体" w:cs="宋体"/>
                <w:highlight w:val="none"/>
              </w:rPr>
              <w:t>1</w:t>
            </w:r>
          </w:p>
        </w:tc>
        <w:tc>
          <w:tcPr>
            <w:tcW w:w="2211" w:type="dxa"/>
            <w:gridSpan w:val="2"/>
            <w:noWrap w:val="0"/>
            <w:vAlign w:val="center"/>
          </w:tcPr>
          <w:p>
            <w:pPr>
              <w:spacing w:line="274" w:lineRule="auto"/>
              <w:jc w:val="center"/>
              <w:rPr>
                <w:rFonts w:hint="eastAsia" w:ascii="宋体" w:hAnsi="宋体" w:eastAsia="宋体" w:cs="宋体"/>
                <w:sz w:val="21"/>
                <w:szCs w:val="22"/>
                <w:highlight w:val="none"/>
              </w:rPr>
            </w:pPr>
          </w:p>
          <w:p>
            <w:pPr>
              <w:spacing w:line="274" w:lineRule="auto"/>
              <w:jc w:val="center"/>
              <w:rPr>
                <w:rFonts w:hint="eastAsia" w:ascii="宋体" w:hAnsi="宋体" w:eastAsia="宋体" w:cs="宋体"/>
                <w:sz w:val="21"/>
                <w:szCs w:val="22"/>
                <w:highlight w:val="none"/>
              </w:rPr>
            </w:pPr>
          </w:p>
          <w:p>
            <w:pPr>
              <w:pStyle w:val="32"/>
              <w:spacing w:before="103" w:line="203" w:lineRule="auto"/>
              <w:jc w:val="center"/>
              <w:rPr>
                <w:rFonts w:hint="eastAsia" w:ascii="宋体" w:hAnsi="宋体" w:eastAsia="宋体" w:cs="宋体"/>
                <w:highlight w:val="none"/>
              </w:rPr>
            </w:pPr>
            <w:r>
              <w:rPr>
                <w:rFonts w:hint="eastAsia" w:ascii="宋体" w:hAnsi="宋体" w:eastAsia="宋体" w:cs="宋体"/>
                <w:spacing w:val="-3"/>
                <w:highlight w:val="none"/>
              </w:rPr>
              <w:t>控股股东</w:t>
            </w:r>
          </w:p>
        </w:tc>
        <w:tc>
          <w:tcPr>
            <w:tcW w:w="1807" w:type="dxa"/>
            <w:gridSpan w:val="2"/>
            <w:noWrap w:val="0"/>
            <w:vAlign w:val="center"/>
          </w:tcPr>
          <w:p>
            <w:pPr>
              <w:jc w:val="center"/>
              <w:rPr>
                <w:rFonts w:hint="eastAsia" w:ascii="宋体" w:hAnsi="宋体" w:eastAsia="宋体" w:cs="宋体"/>
                <w:sz w:val="21"/>
                <w:szCs w:val="22"/>
                <w:highlight w:val="none"/>
              </w:rPr>
            </w:pPr>
          </w:p>
        </w:tc>
        <w:tc>
          <w:tcPr>
            <w:tcW w:w="4187" w:type="dxa"/>
            <w:gridSpan w:val="3"/>
            <w:noWrap w:val="0"/>
            <w:vAlign w:val="center"/>
          </w:tcPr>
          <w:p>
            <w:pPr>
              <w:pStyle w:val="32"/>
              <w:spacing w:before="27" w:line="200" w:lineRule="auto"/>
              <w:ind w:left="98" w:right="116" w:firstLine="19"/>
              <w:jc w:val="left"/>
              <w:rPr>
                <w:rFonts w:hint="eastAsia" w:ascii="宋体" w:hAnsi="宋体" w:eastAsia="宋体" w:cs="宋体"/>
                <w:sz w:val="18"/>
                <w:szCs w:val="18"/>
                <w:highlight w:val="none"/>
              </w:rPr>
            </w:pPr>
            <w:r>
              <w:rPr>
                <w:rFonts w:hint="eastAsia" w:ascii="宋体" w:hAnsi="宋体" w:eastAsia="宋体" w:cs="宋体"/>
                <w:spacing w:val="-8"/>
                <w:highlight w:val="none"/>
              </w:rPr>
              <w:t>指出资额（或持有股份）占投标（响应）供应商资 本总额（或股本总额）50%以上的股东，以及出资额 （或持有股份）的比例虽然不足 50%，但依其出资  额（或持有股份）所享有的表决权已足以对投标（响 应）供应商股东会（或股东大会）的决议产生重要 影响的股东。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740" w:type="dxa"/>
            <w:noWrap w:val="0"/>
            <w:vAlign w:val="center"/>
          </w:tcPr>
          <w:p>
            <w:pPr>
              <w:pStyle w:val="32"/>
              <w:spacing w:before="251" w:line="168" w:lineRule="auto"/>
              <w:jc w:val="center"/>
              <w:rPr>
                <w:rFonts w:hint="eastAsia" w:ascii="宋体" w:hAnsi="宋体" w:eastAsia="宋体" w:cs="宋体"/>
                <w:highlight w:val="none"/>
              </w:rPr>
            </w:pPr>
            <w:r>
              <w:rPr>
                <w:rFonts w:hint="eastAsia" w:ascii="宋体" w:hAnsi="宋体" w:eastAsia="宋体" w:cs="宋体"/>
                <w:highlight w:val="none"/>
              </w:rPr>
              <w:t>2</w:t>
            </w:r>
          </w:p>
        </w:tc>
        <w:tc>
          <w:tcPr>
            <w:tcW w:w="2211" w:type="dxa"/>
            <w:gridSpan w:val="2"/>
            <w:noWrap w:val="0"/>
            <w:vAlign w:val="center"/>
          </w:tcPr>
          <w:p>
            <w:pPr>
              <w:pStyle w:val="32"/>
              <w:spacing w:before="217" w:line="203" w:lineRule="auto"/>
              <w:jc w:val="center"/>
              <w:rPr>
                <w:rFonts w:hint="eastAsia" w:ascii="宋体" w:hAnsi="宋体" w:eastAsia="宋体" w:cs="宋体"/>
                <w:highlight w:val="none"/>
              </w:rPr>
            </w:pPr>
            <w:r>
              <w:rPr>
                <w:rFonts w:hint="eastAsia" w:ascii="宋体" w:hAnsi="宋体" w:eastAsia="宋体" w:cs="宋体"/>
                <w:spacing w:val="-5"/>
                <w:highlight w:val="none"/>
              </w:rPr>
              <w:t>管理关系</w:t>
            </w:r>
          </w:p>
        </w:tc>
        <w:tc>
          <w:tcPr>
            <w:tcW w:w="1807" w:type="dxa"/>
            <w:gridSpan w:val="2"/>
            <w:noWrap w:val="0"/>
            <w:vAlign w:val="center"/>
          </w:tcPr>
          <w:p>
            <w:pPr>
              <w:jc w:val="center"/>
              <w:rPr>
                <w:rFonts w:hint="eastAsia" w:ascii="宋体" w:hAnsi="宋体" w:eastAsia="宋体" w:cs="宋体"/>
                <w:sz w:val="21"/>
                <w:szCs w:val="22"/>
                <w:highlight w:val="none"/>
              </w:rPr>
            </w:pPr>
          </w:p>
        </w:tc>
        <w:tc>
          <w:tcPr>
            <w:tcW w:w="4187" w:type="dxa"/>
            <w:gridSpan w:val="3"/>
            <w:noWrap w:val="0"/>
            <w:vAlign w:val="center"/>
          </w:tcPr>
          <w:p>
            <w:pPr>
              <w:pStyle w:val="32"/>
              <w:spacing w:before="43" w:line="190" w:lineRule="auto"/>
              <w:ind w:left="120" w:right="24"/>
              <w:jc w:val="both"/>
              <w:rPr>
                <w:rFonts w:hint="eastAsia" w:ascii="宋体" w:hAnsi="宋体" w:eastAsia="宋体" w:cs="宋体"/>
                <w:highlight w:val="none"/>
              </w:rPr>
            </w:pPr>
            <w:r>
              <w:rPr>
                <w:rFonts w:hint="eastAsia" w:ascii="宋体" w:hAnsi="宋体" w:eastAsia="宋体" w:cs="宋体"/>
                <w:spacing w:val="-8"/>
                <w:highlight w:val="none"/>
              </w:rPr>
              <w:t>指对投标（响应）供应商不具有出资持</w:t>
            </w:r>
            <w:r>
              <w:rPr>
                <w:rFonts w:hint="eastAsia" w:ascii="宋体" w:hAnsi="宋体" w:eastAsia="宋体" w:cs="宋体"/>
                <w:spacing w:val="4"/>
                <w:highlight w:val="none"/>
              </w:rPr>
              <w:t xml:space="preserve">  </w:t>
            </w:r>
            <w:r>
              <w:rPr>
                <w:rFonts w:hint="eastAsia" w:ascii="宋体" w:hAnsi="宋体" w:eastAsia="宋体" w:cs="宋体"/>
                <w:spacing w:val="-3"/>
                <w:highlight w:val="none"/>
              </w:rPr>
              <w:t>股关系，但对其存在管理关系的主体。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jc w:val="center"/>
        </w:trPr>
        <w:tc>
          <w:tcPr>
            <w:tcW w:w="8945" w:type="dxa"/>
            <w:gridSpan w:val="8"/>
            <w:noWrap w:val="0"/>
            <w:vAlign w:val="center"/>
          </w:tcPr>
          <w:p>
            <w:pPr>
              <w:spacing w:before="42" w:line="237" w:lineRule="auto"/>
              <w:ind w:left="120"/>
              <w:jc w:val="left"/>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说明：同一关联关系类型有多个主体的，应分行填写。</w:t>
            </w:r>
          </w:p>
        </w:tc>
      </w:tr>
    </w:tbl>
    <w:p>
      <w:pPr>
        <w:rPr>
          <w:rFonts w:eastAsia="宋体"/>
          <w:szCs w:val="22"/>
        </w:rPr>
      </w:pPr>
    </w:p>
    <w:p>
      <w:pPr>
        <w:pStyle w:val="28"/>
        <w:adjustRightInd w:val="0"/>
        <w:spacing w:line="500" w:lineRule="exact"/>
        <w:ind w:firstLine="0" w:firstLineChars="0"/>
        <w:jc w:val="both"/>
        <w:rPr>
          <w:rFonts w:hint="eastAsia" w:ascii="仿宋" w:hAnsi="仿宋" w:eastAsia="仿宋" w:cs="Times New Roman"/>
          <w:color w:val="auto"/>
          <w:sz w:val="30"/>
          <w:szCs w:val="30"/>
          <w:highlight w:val="none"/>
        </w:rPr>
      </w:pPr>
    </w:p>
    <w:p>
      <w:pPr>
        <w:pStyle w:val="16"/>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null" w:date="2026-07-27T14:43:57Z" w:initials="">
    <w:p w14:paraId="47FFAF42">
      <w:pPr>
        <w:pStyle w:val="6"/>
      </w:pPr>
      <w:r>
        <w:rPr>
          <w:rFonts w:hint="eastAsia"/>
        </w:rPr>
        <w:t>梅林关“规、建、管”一体化协同平台商用密码应用安全性评估</w:t>
      </w:r>
    </w:p>
  </w:comment>
  <w:comment w:id="1" w:author="yy" w:date="2024-04-03T17:00:55Z" w:initials="">
    <w:p w14:paraId="F1FFF09D">
      <w:pPr>
        <w:pStyle w:val="6"/>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如需增加其他资质要求，应与项目实际需要相匹配。</w:t>
      </w:r>
    </w:p>
    <w:p w14:paraId="47CF7D76">
      <w:pPr>
        <w:pStyle w:val="6"/>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例如：</w:t>
      </w:r>
    </w:p>
    <w:p w14:paraId="73DFCC2B">
      <w:pPr>
        <w:widowControl w:val="0"/>
        <w:rPr>
          <w:rFonts w:hint="eastAsia" w:ascii="仿宋" w:hAnsi="仿宋" w:eastAsia="仿宋" w:cs="仿宋"/>
          <w:color w:val="auto"/>
        </w:rPr>
      </w:pPr>
      <w:r>
        <w:rPr>
          <w:rFonts w:hint="eastAsia" w:ascii="仿宋" w:hAnsi="仿宋" w:eastAsia="仿宋" w:cs="仿宋"/>
          <w:color w:val="auto"/>
          <w:kern w:val="0"/>
          <w:szCs w:val="21"/>
          <w:lang w:eastAsia="zh-CN"/>
        </w:rPr>
        <w:t>（</w:t>
      </w:r>
      <w:r>
        <w:rPr>
          <w:rFonts w:hint="eastAsia" w:ascii="仿宋" w:hAnsi="仿宋" w:eastAsia="仿宋" w:cs="仿宋"/>
          <w:color w:val="auto"/>
          <w:kern w:val="0"/>
          <w:szCs w:val="21"/>
          <w:lang w:val="en-US" w:eastAsia="zh-CN"/>
        </w:rPr>
        <w:t>7）如果是单独等级保护测评服务项目，应要求</w:t>
      </w:r>
      <w:r>
        <w:rPr>
          <w:rFonts w:hint="eastAsia" w:ascii="仿宋" w:hAnsi="仿宋" w:eastAsia="仿宋" w:cs="仿宋"/>
          <w:color w:val="auto"/>
        </w:rPr>
        <w:t>供应商须具有</w:t>
      </w:r>
      <w:r>
        <w:rPr>
          <w:rFonts w:hint="eastAsia" w:ascii="仿宋" w:hAnsi="仿宋" w:eastAsia="仿宋" w:cs="仿宋"/>
          <w:color w:val="auto"/>
          <w:lang w:val="en-US" w:eastAsia="zh-CN"/>
        </w:rPr>
        <w:t>公安部第三研究所</w:t>
      </w:r>
      <w:r>
        <w:rPr>
          <w:rFonts w:hint="eastAsia" w:ascii="仿宋" w:hAnsi="仿宋" w:eastAsia="仿宋" w:cs="仿宋"/>
          <w:color w:val="auto"/>
        </w:rPr>
        <w:t>颁发的</w:t>
      </w:r>
      <w:r>
        <w:rPr>
          <w:rFonts w:hint="eastAsia" w:ascii="仿宋" w:hAnsi="仿宋" w:eastAsia="仿宋" w:cs="仿宋"/>
          <w:color w:val="auto"/>
          <w:lang w:val="en-US" w:eastAsia="zh-CN"/>
        </w:rPr>
        <w:t>网络安全等级测评与检测评估机构服务认证</w:t>
      </w:r>
      <w:r>
        <w:rPr>
          <w:rFonts w:hint="eastAsia" w:ascii="仿宋" w:hAnsi="仿宋" w:eastAsia="仿宋" w:cs="仿宋"/>
          <w:color w:val="auto"/>
        </w:rPr>
        <w:t>证书，（提供相关证明复印件或扫描件，加盖投标人公章，原件备查）；</w:t>
      </w:r>
    </w:p>
    <w:p w14:paraId="FD37BB16">
      <w:pPr>
        <w:widowControl w:val="0"/>
        <w:rPr>
          <w:rFonts w:hint="eastAsia" w:ascii="仿宋" w:hAnsi="仿宋" w:eastAsia="仿宋" w:cs="仿宋"/>
          <w:color w:val="auto"/>
          <w:kern w:val="0"/>
          <w:szCs w:val="21"/>
          <w:lang w:val="en-US" w:eastAsia="zh-CN"/>
        </w:rPr>
      </w:pPr>
      <w:r>
        <w:rPr>
          <w:rFonts w:hint="eastAsia" w:ascii="仿宋" w:hAnsi="仿宋" w:eastAsia="仿宋" w:cs="仿宋"/>
          <w:color w:val="auto"/>
          <w:lang w:val="en-US" w:eastAsia="zh-CN"/>
        </w:rPr>
        <w:t>（8）如果是单独的</w:t>
      </w:r>
      <w:r>
        <w:rPr>
          <w:rFonts w:hint="eastAsia" w:ascii="仿宋" w:hAnsi="仿宋" w:eastAsia="仿宋" w:cs="仿宋"/>
          <w:color w:val="auto"/>
          <w:szCs w:val="21"/>
        </w:rPr>
        <w:t>商用密码应用安全性评估</w:t>
      </w:r>
      <w:r>
        <w:rPr>
          <w:rFonts w:hint="eastAsia" w:ascii="仿宋" w:hAnsi="仿宋" w:eastAsia="仿宋" w:cs="仿宋"/>
          <w:color w:val="auto"/>
          <w:szCs w:val="21"/>
          <w:lang w:val="en-US" w:eastAsia="zh-CN"/>
        </w:rPr>
        <w:t>服务项目，应要求供应商具有</w:t>
      </w:r>
      <w:r>
        <w:rPr>
          <w:rFonts w:hint="eastAsia" w:ascii="仿宋" w:hAnsi="仿宋" w:eastAsia="仿宋" w:cs="仿宋"/>
          <w:color w:val="auto"/>
          <w:szCs w:val="21"/>
        </w:rPr>
        <w:t>商用密码应用安全性评估资质</w:t>
      </w:r>
      <w:r>
        <w:rPr>
          <w:rFonts w:hint="eastAsia" w:ascii="仿宋" w:hAnsi="仿宋" w:eastAsia="仿宋" w:cs="仿宋"/>
          <w:color w:val="auto"/>
          <w:szCs w:val="21"/>
          <w:lang w:eastAsia="zh-CN"/>
        </w:rPr>
        <w:t>。</w:t>
      </w:r>
    </w:p>
    <w:p w14:paraId="F3C9EEDE">
      <w:pPr>
        <w:pStyle w:val="6"/>
        <w:rPr>
          <w:rFonts w:hint="default" w:ascii="仿宋" w:hAnsi="仿宋" w:eastAsia="仿宋" w:cs="仿宋"/>
          <w:szCs w:val="21"/>
          <w:highlight w:val="none"/>
          <w:lang w:val="en-US" w:eastAsia="zh-CN"/>
        </w:rPr>
      </w:pPr>
    </w:p>
  </w:comment>
  <w:comment w:id="2" w:author="null" w:date="2026-07-27T15:01:30Z" w:initials="">
    <w:p w14:paraId="EF5B1FAA">
      <w:pPr>
        <w:pStyle w:val="8"/>
        <w:rPr>
          <w:rFonts w:hint="eastAsia" w:eastAsia="仿宋"/>
        </w:rPr>
      </w:pPr>
      <w:r>
        <w:rPr>
          <w:rFonts w:hint="eastAsia" w:eastAsia="仿宋"/>
        </w:rPr>
        <w:t>本项目不接受联合体投标，不允许分包、转包，不接受投标人选用进口产品参与投标。</w:t>
      </w:r>
    </w:p>
    <w:p w14:paraId="4FF51CB8">
      <w:pPr>
        <w:pStyle w:val="6"/>
      </w:pPr>
    </w:p>
  </w:comment>
  <w:comment w:id="3" w:author="yy" w:date="2024-04-07T09:47:10Z" w:initials="">
    <w:p w14:paraId="26664B3C">
      <w:pPr>
        <w:pStyle w:val="6"/>
      </w:pPr>
      <w:r>
        <w:rPr>
          <w:rFonts w:hint="eastAsia" w:ascii="仿宋" w:hAnsi="仿宋" w:eastAsia="仿宋" w:cs="仿宋"/>
          <w:szCs w:val="21"/>
          <w:highlight w:val="none"/>
          <w:lang w:val="en-US" w:eastAsia="zh-CN"/>
        </w:rPr>
        <w:t>此内容可根据项目实际需要进行修改。</w:t>
      </w:r>
    </w:p>
  </w:comment>
  <w:comment w:id="4" w:author="yy" w:date="2024-04-07T09:47:19Z" w:initials="">
    <w:p w14:paraId="EFFBAE90">
      <w:pPr>
        <w:pStyle w:val="6"/>
        <w:rPr>
          <w:rFonts w:hint="eastAsia" w:ascii="仿宋" w:hAnsi="仿宋" w:eastAsia="仿宋" w:cs="仿宋"/>
          <w:szCs w:val="21"/>
          <w:highlight w:val="none"/>
          <w:lang w:val="en-US" w:eastAsia="zh-CN"/>
        </w:rPr>
      </w:pPr>
      <w:r>
        <w:rPr>
          <w:rFonts w:hint="eastAsia" w:ascii="仿宋" w:hAnsi="仿宋" w:eastAsia="仿宋" w:cs="仿宋"/>
          <w:szCs w:val="21"/>
          <w:highlight w:val="none"/>
          <w:lang w:val="en-US" w:eastAsia="zh-CN"/>
        </w:rPr>
        <w:t>此内容结合财务支付计划及项目情况进行修改。</w:t>
      </w:r>
    </w:p>
  </w:comment>
  <w:comment w:id="5" w:author="yy" w:date="2024-04-07T09:47:31Z" w:initials="">
    <w:p w14:paraId="E19F7736">
      <w:pPr>
        <w:pStyle w:val="6"/>
      </w:pPr>
      <w:r>
        <w:rPr>
          <w:rFonts w:hint="eastAsia" w:ascii="仿宋" w:hAnsi="仿宋" w:eastAsia="仿宋" w:cs="仿宋"/>
          <w:szCs w:val="21"/>
          <w:highlight w:val="none"/>
          <w:lang w:val="en-US" w:eastAsia="zh-CN"/>
        </w:rPr>
        <w:t>此内容可根据项目实际需要填写。</w:t>
      </w:r>
    </w:p>
  </w:comment>
  <w:comment w:id="6" w:author="yy" w:date="2024-04-07T09:47:41Z" w:initials="">
    <w:p w14:paraId="EBEBD59D">
      <w:pPr>
        <w:pStyle w:val="6"/>
      </w:pPr>
      <w:r>
        <w:rPr>
          <w:rFonts w:hint="eastAsia" w:ascii="仿宋" w:hAnsi="仿宋" w:eastAsia="仿宋" w:cs="仿宋"/>
          <w:szCs w:val="21"/>
          <w:highlight w:val="none"/>
          <w:lang w:val="en-US" w:eastAsia="zh-CN"/>
        </w:rPr>
        <w:t>此内容可根据项目实际需要进行修改。</w:t>
      </w:r>
    </w:p>
  </w:comment>
  <w:comment w:id="7" w:author="null" w:date="2026-07-27T15:57:14Z" w:initials="">
    <w:p w14:paraId="CBBF0DD6">
      <w:pPr>
        <w:pStyle w:val="6"/>
        <w:rPr>
          <w:rFonts w:hint="default" w:eastAsia="等线"/>
          <w:lang w:val="en-US" w:eastAsia="zh-CN"/>
        </w:rPr>
      </w:pPr>
      <w:r>
        <w:rPr>
          <w:rFonts w:hint="eastAsia"/>
          <w:lang w:val="en-US" w:eastAsia="zh-CN"/>
        </w:rPr>
        <w:t>此部分内容应与合同里的违约责任内容保持一致</w:t>
      </w:r>
    </w:p>
  </w:comment>
  <w:comment w:id="8" w:author="yy" w:date="2024-04-07T09:51:23Z" w:initials="">
    <w:p w14:paraId="FD7E0D9C">
      <w:pPr>
        <w:pStyle w:val="6"/>
      </w:pPr>
      <w:r>
        <w:rPr>
          <w:rFonts w:hint="eastAsia" w:ascii="仿宋" w:hAnsi="仿宋" w:eastAsia="仿宋" w:cs="仿宋"/>
          <w:szCs w:val="21"/>
          <w:highlight w:val="none"/>
          <w:lang w:val="en-US" w:eastAsia="zh-CN"/>
        </w:rPr>
        <w:t>此内容可根据项目实际需要增加要求。</w:t>
      </w:r>
    </w:p>
  </w:comment>
  <w:comment w:id="9" w:author="yy" w:date="2024-04-07T09:57:12Z" w:initials="">
    <w:p w14:paraId="7EFF936E">
      <w:pPr>
        <w:pStyle w:val="6"/>
        <w:rPr>
          <w:rFonts w:hint="default"/>
          <w:lang w:val="en-US"/>
        </w:rPr>
      </w:pPr>
      <w:r>
        <w:rPr>
          <w:rFonts w:hint="eastAsia" w:ascii="仿宋" w:hAnsi="仿宋" w:eastAsia="仿宋" w:cs="仿宋"/>
          <w:szCs w:val="21"/>
          <w:highlight w:val="none"/>
          <w:lang w:val="en-US" w:eastAsia="zh-CN"/>
        </w:rPr>
        <w:t>此内容可根据项目实际需要进行修改。</w:t>
      </w:r>
    </w:p>
  </w:comment>
  <w:comment w:id="10" w:author="yy" w:date="2024-04-07T09:58:22Z" w:initials="">
    <w:p w14:paraId="46B1EEB3">
      <w:pPr>
        <w:pStyle w:val="6"/>
      </w:pPr>
      <w:r>
        <w:rPr>
          <w:rFonts w:hint="eastAsia" w:ascii="仿宋" w:hAnsi="仿宋" w:eastAsia="仿宋" w:cs="仿宋"/>
          <w:szCs w:val="21"/>
          <w:highlight w:val="none"/>
          <w:lang w:val="en-US" w:eastAsia="zh-CN"/>
        </w:rPr>
        <w:t>此内容可根据项目实际需要进行修改。</w:t>
      </w:r>
    </w:p>
  </w:comment>
  <w:comment w:id="11" w:author="null" w:date="2026-07-27T16:01:46Z" w:initials="">
    <w:p w14:paraId="DFDD6416">
      <w:pPr>
        <w:pStyle w:val="6"/>
      </w:pPr>
      <w:r>
        <w:rPr>
          <w:rFonts w:hint="eastAsia"/>
        </w:rPr>
        <w:t>梅林关“规、建、管”一体化协同平台商用密码应用安全性评估</w:t>
      </w:r>
    </w:p>
    <w:p w14:paraId="FDED23D0">
      <w:pPr>
        <w:pStyle w:val="6"/>
      </w:pPr>
    </w:p>
  </w:comment>
  <w:comment w:id="12" w:author="huangyun" w:date="2026-07-17T15:21:01Z" w:initials="h">
    <w:p w14:paraId="FFFBE698">
      <w:pPr>
        <w:pStyle w:val="6"/>
        <w:rPr>
          <w:rFonts w:hint="eastAsia" w:eastAsia="等线"/>
          <w:lang w:eastAsia="zh-CN"/>
        </w:rPr>
      </w:pPr>
      <w:r>
        <w:rPr>
          <w:rFonts w:hint="eastAsia"/>
          <w:lang w:eastAsia="zh-CN"/>
        </w:rPr>
        <w:t>填写地点</w:t>
      </w:r>
    </w:p>
  </w:comment>
  <w:comment w:id="13" w:author="yy" w:date="2024-04-07T09:59:20Z" w:initials="">
    <w:p w14:paraId="A7BE53EA">
      <w:pPr>
        <w:pStyle w:val="6"/>
      </w:pPr>
      <w:r>
        <w:rPr>
          <w:rFonts w:hint="eastAsia" w:ascii="仿宋" w:hAnsi="仿宋" w:eastAsia="仿宋" w:cs="仿宋"/>
          <w:szCs w:val="21"/>
          <w:highlight w:val="none"/>
          <w:lang w:val="en-US" w:eastAsia="zh-CN"/>
        </w:rPr>
        <w:t>此内容可根据项目实际需要进行修改。</w:t>
      </w:r>
    </w:p>
  </w:comment>
  <w:comment w:id="14" w:author="yy" w:date="2024-04-08T16:01:40Z" w:initials="">
    <w:p w14:paraId="4EDBE532">
      <w:pPr>
        <w:pStyle w:val="6"/>
      </w:pPr>
      <w:r>
        <w:rPr>
          <w:rFonts w:hint="eastAsia" w:ascii="仿宋" w:hAnsi="仿宋" w:eastAsia="仿宋" w:cs="仿宋"/>
          <w:szCs w:val="21"/>
          <w:highlight w:val="none"/>
          <w:lang w:val="en-US" w:eastAsia="zh-CN"/>
        </w:rPr>
        <w:t>此内容可根据项目实际需要进行修改。</w:t>
      </w:r>
    </w:p>
  </w:comment>
  <w:comment w:id="15" w:author="yy" w:date="2024-04-07T10:04:24Z" w:initials="">
    <w:p w14:paraId="74FE9277">
      <w:pPr>
        <w:pStyle w:val="6"/>
      </w:pPr>
      <w:r>
        <w:rPr>
          <w:rFonts w:hint="eastAsia" w:ascii="仿宋" w:hAnsi="仿宋" w:eastAsia="仿宋" w:cs="仿宋"/>
          <w:szCs w:val="21"/>
          <w:highlight w:val="none"/>
          <w:lang w:val="en-US" w:eastAsia="zh-CN"/>
        </w:rPr>
        <w:t>此内容可根据项目实际需要进行修改。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7FFAF42" w15:done="0"/>
  <w15:commentEx w15:paraId="F3C9EEDE" w15:done="0"/>
  <w15:commentEx w15:paraId="4FF51CB8" w15:done="0"/>
  <w15:commentEx w15:paraId="26664B3C" w15:done="0"/>
  <w15:commentEx w15:paraId="EFFBAE90" w15:done="0"/>
  <w15:commentEx w15:paraId="E19F7736" w15:done="0"/>
  <w15:commentEx w15:paraId="EBEBD59D" w15:done="0"/>
  <w15:commentEx w15:paraId="CBBF0DD6" w15:done="0"/>
  <w15:commentEx w15:paraId="FD7E0D9C" w15:done="0"/>
  <w15:commentEx w15:paraId="7EFF936E" w15:done="0"/>
  <w15:commentEx w15:paraId="46B1EEB3" w15:done="0"/>
  <w15:commentEx w15:paraId="FDED23D0" w15:done="0"/>
  <w15:commentEx w15:paraId="FFFBE698" w15:done="0"/>
  <w15:commentEx w15:paraId="A7BE53EA" w15:done="0"/>
  <w15:commentEx w15:paraId="4EDBE532" w15:done="0"/>
  <w15:commentEx w15:paraId="74FE927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H Yb 2gj">
    <w:altName w:val="华文仿宋"/>
    <w:panose1 w:val="00000000000000000000"/>
    <w:charset w:val="86"/>
    <w:family w:val="auto"/>
    <w:pitch w:val="default"/>
    <w:sig w:usb0="00000000" w:usb1="00000000" w:usb2="0000001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微软雅黑">
    <w:altName w:val="方正黑体_GBK"/>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ins w:id="0" w:author="未知" w:date="2026-07-17T14:49:40Z">
      <w:r>
        <w:rPr>
          <w:sz w:val="18"/>
        </w:rPr>
        <w:pict>
          <v:shape id="PowerPlusWaterMarkObject666667" o:spid="_x0000_s4097" o:spt="136" type="#_x0000_t136" style="position:absolute;left:0pt;height:11.05pt;width:62.6pt;mso-position-horizontal:center;mso-position-horizontal-relative:margin;mso-position-vertical:center;mso-position-vertical-relative:margin;z-index:-251656192;mso-width-relative:page;mso-height-relative:page;" fillcolor="#C0C0C0" filled="t" stroked="f" coordsize="21600,21600" adj="10800">
            <v:path/>
            <v:fill on="t" opacity="32768f" focussize="0,0"/>
            <v:stroke on="f"/>
            <v:imagedata o:title=""/>
            <o:lock v:ext="edit" aspectratio="t"/>
            <v:textpath on="t" fitshape="t" fitpath="t" trim="t" xscale="f" string="18313958    黄蕴" style="font-family:汉仪旗黑KW 55S;font-size:11pt;v-same-letter-heights:f;v-text-align:center;"/>
          </v:shape>
        </w:pict>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07177"/>
    <w:multiLevelType w:val="singleLevel"/>
    <w:tmpl w:val="ACD07177"/>
    <w:lvl w:ilvl="0" w:tentative="0">
      <w:start w:val="5"/>
      <w:numFmt w:val="decimal"/>
      <w:suff w:val="nothing"/>
      <w:lvlText w:val="%1、"/>
      <w:lvlJc w:val="left"/>
    </w:lvl>
  </w:abstractNum>
  <w:abstractNum w:abstractNumId="1">
    <w:nsid w:val="00582ED0"/>
    <w:multiLevelType w:val="singleLevel"/>
    <w:tmpl w:val="00582ED0"/>
    <w:lvl w:ilvl="0" w:tentative="0">
      <w:start w:val="3"/>
      <w:numFmt w:val="decimal"/>
      <w:suff w:val="nothing"/>
      <w:lvlText w:val="%1、"/>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null">
    <w15:presenceInfo w15:providerId="None" w15:userId="null"/>
  </w15:person>
  <w15:person w15:author="huangyun">
    <w15:presenceInfo w15:providerId="None" w15:userId="huangyun"/>
  </w15:person>
  <w15:person w15:author="Lyu">
    <w15:presenceInfo w15:providerId="WPS Office" w15:userId="1152526974"/>
  </w15:person>
  <w15:person w15:author="yy">
    <w15:presenceInfo w15:providerId="WPS Office" w15:userId="12981491"/>
  </w15:person>
  <w15:person w15:author="zhongl">
    <w15:presenceInfo w15:providerId="None" w15:userId="zhongl"/>
  </w15:person>
  <w15:person w15:author="未知">
    <w15:presenceInfo w15:providerId="None" w15:userId="未知"/>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revisionView w:markup="0"/>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yNWU5NDU4ZGI0ZWNkZjc4M2FlZWU5OGJhNzJmZjEifQ=="/>
  </w:docVars>
  <w:rsids>
    <w:rsidRoot w:val="00A000D9"/>
    <w:rsid w:val="00032372"/>
    <w:rsid w:val="00035456"/>
    <w:rsid w:val="000754F6"/>
    <w:rsid w:val="000B2F85"/>
    <w:rsid w:val="000D3050"/>
    <w:rsid w:val="000E6B72"/>
    <w:rsid w:val="000F0800"/>
    <w:rsid w:val="0013170F"/>
    <w:rsid w:val="00227362"/>
    <w:rsid w:val="002A1A55"/>
    <w:rsid w:val="002A5A0C"/>
    <w:rsid w:val="002B1F3B"/>
    <w:rsid w:val="002C3A13"/>
    <w:rsid w:val="002D3769"/>
    <w:rsid w:val="002E174A"/>
    <w:rsid w:val="0032222E"/>
    <w:rsid w:val="00393947"/>
    <w:rsid w:val="00395332"/>
    <w:rsid w:val="00396947"/>
    <w:rsid w:val="003A642B"/>
    <w:rsid w:val="003B1880"/>
    <w:rsid w:val="003F360E"/>
    <w:rsid w:val="004100D3"/>
    <w:rsid w:val="00470F0B"/>
    <w:rsid w:val="00475164"/>
    <w:rsid w:val="00523A19"/>
    <w:rsid w:val="005513B5"/>
    <w:rsid w:val="005B1377"/>
    <w:rsid w:val="00681582"/>
    <w:rsid w:val="006D0CBF"/>
    <w:rsid w:val="00737CE1"/>
    <w:rsid w:val="007760E7"/>
    <w:rsid w:val="007871F7"/>
    <w:rsid w:val="007D4D80"/>
    <w:rsid w:val="007F27CB"/>
    <w:rsid w:val="00805945"/>
    <w:rsid w:val="008259CF"/>
    <w:rsid w:val="008267AA"/>
    <w:rsid w:val="00881EE6"/>
    <w:rsid w:val="008D421E"/>
    <w:rsid w:val="00910128"/>
    <w:rsid w:val="0092090D"/>
    <w:rsid w:val="009225AA"/>
    <w:rsid w:val="00922F5A"/>
    <w:rsid w:val="00935C7F"/>
    <w:rsid w:val="009D65E2"/>
    <w:rsid w:val="009F01D2"/>
    <w:rsid w:val="00A000D9"/>
    <w:rsid w:val="00A102D8"/>
    <w:rsid w:val="00A75F67"/>
    <w:rsid w:val="00A86CE0"/>
    <w:rsid w:val="00B005CE"/>
    <w:rsid w:val="00B406C5"/>
    <w:rsid w:val="00B41008"/>
    <w:rsid w:val="00B75925"/>
    <w:rsid w:val="00BB0045"/>
    <w:rsid w:val="00BB5CD9"/>
    <w:rsid w:val="00BC39B5"/>
    <w:rsid w:val="00BE6525"/>
    <w:rsid w:val="00C00479"/>
    <w:rsid w:val="00C23E3B"/>
    <w:rsid w:val="00C65108"/>
    <w:rsid w:val="00C8205E"/>
    <w:rsid w:val="00C845C8"/>
    <w:rsid w:val="00CA401D"/>
    <w:rsid w:val="00CB61CE"/>
    <w:rsid w:val="00CF398F"/>
    <w:rsid w:val="00D137DC"/>
    <w:rsid w:val="00DA0EDB"/>
    <w:rsid w:val="00DC5F27"/>
    <w:rsid w:val="00DD5124"/>
    <w:rsid w:val="00DD5631"/>
    <w:rsid w:val="00DE0629"/>
    <w:rsid w:val="00DE2620"/>
    <w:rsid w:val="00DE4F21"/>
    <w:rsid w:val="00E42338"/>
    <w:rsid w:val="00E634F9"/>
    <w:rsid w:val="00E807F9"/>
    <w:rsid w:val="00EA2D27"/>
    <w:rsid w:val="00EC0D15"/>
    <w:rsid w:val="00EF0F6D"/>
    <w:rsid w:val="00F87CDA"/>
    <w:rsid w:val="049D602D"/>
    <w:rsid w:val="08B0664C"/>
    <w:rsid w:val="09872FCC"/>
    <w:rsid w:val="0B082D3B"/>
    <w:rsid w:val="0C712F68"/>
    <w:rsid w:val="0CE074D5"/>
    <w:rsid w:val="0E255FE5"/>
    <w:rsid w:val="0F2C4CF2"/>
    <w:rsid w:val="10863702"/>
    <w:rsid w:val="10F82212"/>
    <w:rsid w:val="12483364"/>
    <w:rsid w:val="12BC485B"/>
    <w:rsid w:val="16BF171B"/>
    <w:rsid w:val="17C45145"/>
    <w:rsid w:val="184909C5"/>
    <w:rsid w:val="1B730EB7"/>
    <w:rsid w:val="1C5F3513"/>
    <w:rsid w:val="1D41530D"/>
    <w:rsid w:val="1D4666FD"/>
    <w:rsid w:val="1EDFF7D5"/>
    <w:rsid w:val="1FAD3FE9"/>
    <w:rsid w:val="202A40A9"/>
    <w:rsid w:val="210743EB"/>
    <w:rsid w:val="26B6759D"/>
    <w:rsid w:val="28F022FE"/>
    <w:rsid w:val="2920604A"/>
    <w:rsid w:val="29924D83"/>
    <w:rsid w:val="2B2B020F"/>
    <w:rsid w:val="2C666469"/>
    <w:rsid w:val="2F2B16BD"/>
    <w:rsid w:val="302B054A"/>
    <w:rsid w:val="304027F5"/>
    <w:rsid w:val="312A7BD4"/>
    <w:rsid w:val="33F425AD"/>
    <w:rsid w:val="35201636"/>
    <w:rsid w:val="353F3CFB"/>
    <w:rsid w:val="38037262"/>
    <w:rsid w:val="397F5C79"/>
    <w:rsid w:val="39FE71D4"/>
    <w:rsid w:val="39FFDA3E"/>
    <w:rsid w:val="3BB841CC"/>
    <w:rsid w:val="3C1C74B2"/>
    <w:rsid w:val="3EED7AA9"/>
    <w:rsid w:val="3F5F7B12"/>
    <w:rsid w:val="3F7D6705"/>
    <w:rsid w:val="3FBBE731"/>
    <w:rsid w:val="3FEC556C"/>
    <w:rsid w:val="41571678"/>
    <w:rsid w:val="427A40A4"/>
    <w:rsid w:val="433C115C"/>
    <w:rsid w:val="44574E2B"/>
    <w:rsid w:val="4508352A"/>
    <w:rsid w:val="451A6CE2"/>
    <w:rsid w:val="478A34FC"/>
    <w:rsid w:val="48315395"/>
    <w:rsid w:val="48BD345D"/>
    <w:rsid w:val="4A757BB4"/>
    <w:rsid w:val="4BF808EA"/>
    <w:rsid w:val="4CBE1552"/>
    <w:rsid w:val="4F5D0639"/>
    <w:rsid w:val="50355C73"/>
    <w:rsid w:val="52DB10B0"/>
    <w:rsid w:val="53C402D2"/>
    <w:rsid w:val="54014334"/>
    <w:rsid w:val="54124B7D"/>
    <w:rsid w:val="577A3C15"/>
    <w:rsid w:val="57E06B2A"/>
    <w:rsid w:val="58106307"/>
    <w:rsid w:val="5988716F"/>
    <w:rsid w:val="5A5F4374"/>
    <w:rsid w:val="5B835DC5"/>
    <w:rsid w:val="5BA44678"/>
    <w:rsid w:val="5CFD1C22"/>
    <w:rsid w:val="5DFC8B31"/>
    <w:rsid w:val="5E8F5931"/>
    <w:rsid w:val="5F265E72"/>
    <w:rsid w:val="5FBC5DC5"/>
    <w:rsid w:val="612851B3"/>
    <w:rsid w:val="612E3E4E"/>
    <w:rsid w:val="6452519C"/>
    <w:rsid w:val="65933CD7"/>
    <w:rsid w:val="66495ED8"/>
    <w:rsid w:val="66F1208C"/>
    <w:rsid w:val="67487CFE"/>
    <w:rsid w:val="6BB85710"/>
    <w:rsid w:val="6CF908C0"/>
    <w:rsid w:val="6EC735B4"/>
    <w:rsid w:val="70D91189"/>
    <w:rsid w:val="71080E6A"/>
    <w:rsid w:val="71334DC6"/>
    <w:rsid w:val="715157BA"/>
    <w:rsid w:val="715F2A54"/>
    <w:rsid w:val="72042E53"/>
    <w:rsid w:val="724063E2"/>
    <w:rsid w:val="72536115"/>
    <w:rsid w:val="731009FB"/>
    <w:rsid w:val="736B4BAB"/>
    <w:rsid w:val="73AA26AC"/>
    <w:rsid w:val="73CD1F48"/>
    <w:rsid w:val="73FE510C"/>
    <w:rsid w:val="749B11E3"/>
    <w:rsid w:val="76DA1F47"/>
    <w:rsid w:val="77EAB0D6"/>
    <w:rsid w:val="77F24622"/>
    <w:rsid w:val="78C439EA"/>
    <w:rsid w:val="79566C9F"/>
    <w:rsid w:val="79FFF316"/>
    <w:rsid w:val="7AA31808"/>
    <w:rsid w:val="7B16037F"/>
    <w:rsid w:val="7B1F6A68"/>
    <w:rsid w:val="7BDFB292"/>
    <w:rsid w:val="7D6A07B6"/>
    <w:rsid w:val="7DFF4DD8"/>
    <w:rsid w:val="7E88522C"/>
    <w:rsid w:val="7FBD2180"/>
    <w:rsid w:val="7FD7253B"/>
    <w:rsid w:val="7FFBDEE5"/>
    <w:rsid w:val="AEBF865A"/>
    <w:rsid w:val="AF5FB96B"/>
    <w:rsid w:val="B13F5337"/>
    <w:rsid w:val="E50F12CD"/>
    <w:rsid w:val="ED7F21BB"/>
    <w:rsid w:val="EDFE8587"/>
    <w:rsid w:val="F5BBEB52"/>
    <w:rsid w:val="F7269E18"/>
    <w:rsid w:val="F79FCB08"/>
    <w:rsid w:val="FEDA30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heme="minorHAnsi" w:hAnsiTheme="minorHAnsi" w:eastAsiaTheme="minorEastAsia" w:cstheme="minorBidi"/>
      <w:kern w:val="2"/>
      <w:sz w:val="21"/>
      <w:szCs w:val="22"/>
      <w:lang w:val="en-US" w:eastAsia="zh-CN" w:bidi="ar-SA"/>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toc 1"/>
    <w:next w:val="1"/>
    <w:qFormat/>
    <w:uiPriority w:val="0"/>
    <w:pPr>
      <w:widowControl w:val="0"/>
      <w:jc w:val="both"/>
    </w:pPr>
    <w:rPr>
      <w:rFonts w:ascii="Calibri" w:hAnsi="Calibri" w:eastAsia="宋体" w:cs="Times New Roman"/>
      <w:kern w:val="2"/>
      <w:sz w:val="21"/>
      <w:szCs w:val="22"/>
      <w:lang w:val="en-US" w:eastAsia="zh-CN" w:bidi="ar-SA"/>
    </w:rPr>
  </w:style>
  <w:style w:type="paragraph" w:styleId="3">
    <w:name w:val="Normal Indent"/>
    <w:basedOn w:val="1"/>
    <w:next w:val="4"/>
    <w:link w:val="29"/>
    <w:unhideWhenUsed/>
    <w:qFormat/>
    <w:uiPriority w:val="0"/>
    <w:pPr>
      <w:widowControl w:val="0"/>
      <w:ind w:firstLine="420" w:firstLineChars="200"/>
      <w:jc w:val="both"/>
    </w:pPr>
    <w:rPr>
      <w:rFonts w:ascii="Times New Roman" w:hAnsi="Times New Roman" w:eastAsia="宋体" w:cs="Times New Roman"/>
    </w:rPr>
  </w:style>
  <w:style w:type="paragraph" w:styleId="4">
    <w:name w:val="Body Text"/>
    <w:basedOn w:val="1"/>
    <w:next w:val="1"/>
    <w:link w:val="20"/>
    <w:qFormat/>
    <w:uiPriority w:val="0"/>
    <w:pPr>
      <w:widowControl w:val="0"/>
      <w:spacing w:before="61"/>
      <w:ind w:left="102"/>
    </w:pPr>
    <w:rPr>
      <w:rFonts w:ascii="宋体" w:hAnsi="宋体" w:eastAsia="宋体"/>
      <w:kern w:val="0"/>
      <w:sz w:val="28"/>
      <w:szCs w:val="28"/>
      <w:lang w:eastAsia="en-US"/>
    </w:rPr>
  </w:style>
  <w:style w:type="paragraph" w:styleId="5">
    <w:name w:val="Document Map"/>
    <w:basedOn w:val="1"/>
    <w:link w:val="25"/>
    <w:semiHidden/>
    <w:qFormat/>
    <w:uiPriority w:val="0"/>
    <w:pPr>
      <w:widowControl w:val="0"/>
      <w:shd w:val="clear" w:color="auto" w:fill="000080"/>
      <w:jc w:val="both"/>
    </w:pPr>
    <w:rPr>
      <w:rFonts w:ascii="Times New Roman" w:hAnsi="Times New Roman" w:eastAsia="宋体" w:cs="Times New Roman"/>
      <w:szCs w:val="24"/>
    </w:rPr>
  </w:style>
  <w:style w:type="paragraph" w:styleId="6">
    <w:name w:val="annotation text"/>
    <w:basedOn w:val="1"/>
    <w:link w:val="21"/>
    <w:qFormat/>
    <w:uiPriority w:val="0"/>
    <w:pPr>
      <w:spacing w:after="160" w:line="259" w:lineRule="auto"/>
    </w:pPr>
    <w:rPr>
      <w:rFonts w:ascii="等线" w:hAnsi="等线" w:eastAsia="等线" w:cs="Times New Roman"/>
      <w:kern w:val="0"/>
      <w:sz w:val="22"/>
    </w:rPr>
  </w:style>
  <w:style w:type="paragraph" w:styleId="7">
    <w:name w:val="Body Text Indent"/>
    <w:basedOn w:val="1"/>
    <w:qFormat/>
    <w:uiPriority w:val="0"/>
    <w:pPr>
      <w:spacing w:line="360" w:lineRule="auto"/>
      <w:ind w:firstLine="420" w:firstLineChars="200"/>
    </w:pPr>
    <w:rPr>
      <w:rFonts w:ascii="Times New Roman" w:hAnsi="Times New Roman" w:eastAsia="宋体" w:cs="Times New Roman"/>
    </w:rPr>
  </w:style>
  <w:style w:type="paragraph" w:styleId="8">
    <w:name w:val="Plain Text"/>
    <w:basedOn w:val="1"/>
    <w:next w:val="9"/>
    <w:qFormat/>
    <w:uiPriority w:val="0"/>
    <w:rPr>
      <w:rFonts w:ascii="宋体" w:hAnsi="Courier New" w:cs="Courier New"/>
      <w:szCs w:val="21"/>
    </w:rPr>
  </w:style>
  <w:style w:type="paragraph" w:customStyle="1" w:styleId="9">
    <w:name w:val="Default"/>
    <w:qFormat/>
    <w:uiPriority w:val="0"/>
    <w:pPr>
      <w:widowControl w:val="0"/>
      <w:autoSpaceDE w:val="0"/>
      <w:autoSpaceDN w:val="0"/>
      <w:adjustRightInd w:val="0"/>
    </w:pPr>
    <w:rPr>
      <w:rFonts w:ascii="H Yb 2gj" w:hAnsi="Calibri" w:eastAsia="H Yb 2gj" w:cs="H Yb 2gj"/>
      <w:color w:val="000000"/>
      <w:sz w:val="24"/>
      <w:szCs w:val="24"/>
      <w:lang w:val="en-US" w:eastAsia="zh-CN" w:bidi="ar-SA"/>
    </w:rPr>
  </w:style>
  <w:style w:type="paragraph" w:styleId="10">
    <w:name w:val="footer"/>
    <w:basedOn w:val="1"/>
    <w:link w:val="27"/>
    <w:unhideWhenUsed/>
    <w:qFormat/>
    <w:uiPriority w:val="99"/>
    <w:pPr>
      <w:tabs>
        <w:tab w:val="center" w:pos="4153"/>
        <w:tab w:val="right" w:pos="8306"/>
      </w:tabs>
      <w:snapToGrid w:val="0"/>
    </w:pPr>
    <w:rPr>
      <w:sz w:val="18"/>
      <w:szCs w:val="18"/>
    </w:rPr>
  </w:style>
  <w:style w:type="paragraph" w:styleId="11">
    <w:name w:val="header"/>
    <w:basedOn w:val="1"/>
    <w:link w:val="26"/>
    <w:unhideWhenUsed/>
    <w:qFormat/>
    <w:uiPriority w:val="99"/>
    <w:pPr>
      <w:tabs>
        <w:tab w:val="center" w:pos="4153"/>
        <w:tab w:val="right" w:pos="8306"/>
      </w:tabs>
      <w:snapToGrid w:val="0"/>
      <w:jc w:val="center"/>
    </w:pPr>
    <w:rPr>
      <w:sz w:val="18"/>
      <w:szCs w:val="18"/>
    </w:rPr>
  </w:style>
  <w:style w:type="paragraph" w:styleId="12">
    <w:name w:val="Body Text 2"/>
    <w:basedOn w:val="1"/>
    <w:qFormat/>
    <w:uiPriority w:val="0"/>
    <w:pPr>
      <w:spacing w:line="360" w:lineRule="auto"/>
    </w:pPr>
    <w:rPr>
      <w:sz w:val="24"/>
    </w:rPr>
  </w:style>
  <w:style w:type="paragraph" w:styleId="13">
    <w:name w:val="Normal (Web)"/>
    <w:basedOn w:val="1"/>
    <w:qFormat/>
    <w:uiPriority w:val="99"/>
    <w:pPr>
      <w:spacing w:before="0" w:beforeAutospacing="1" w:after="0" w:afterAutospacing="1"/>
      <w:ind w:left="0" w:right="0"/>
      <w:jc w:val="left"/>
    </w:pPr>
    <w:rPr>
      <w:kern w:val="0"/>
      <w:sz w:val="24"/>
      <w:lang w:val="en-US" w:eastAsia="zh-CN" w:bidi="ar"/>
    </w:rPr>
  </w:style>
  <w:style w:type="paragraph" w:styleId="14">
    <w:name w:val="Title"/>
    <w:basedOn w:val="1"/>
    <w:next w:val="1"/>
    <w:link w:val="22"/>
    <w:qFormat/>
    <w:uiPriority w:val="10"/>
    <w:pPr>
      <w:spacing w:before="240" w:after="60"/>
      <w:jc w:val="center"/>
      <w:outlineLvl w:val="0"/>
    </w:pPr>
    <w:rPr>
      <w:rFonts w:asciiTheme="majorHAnsi" w:hAnsiTheme="majorHAnsi" w:eastAsiaTheme="majorEastAsia" w:cstheme="majorBidi"/>
      <w:b/>
      <w:bCs/>
      <w:sz w:val="32"/>
      <w:szCs w:val="32"/>
    </w:rPr>
  </w:style>
  <w:style w:type="paragraph" w:styleId="15">
    <w:name w:val="annotation subject"/>
    <w:basedOn w:val="6"/>
    <w:next w:val="6"/>
    <w:link w:val="24"/>
    <w:semiHidden/>
    <w:unhideWhenUsed/>
    <w:qFormat/>
    <w:uiPriority w:val="99"/>
    <w:pPr>
      <w:spacing w:after="0" w:line="240" w:lineRule="auto"/>
    </w:pPr>
    <w:rPr>
      <w:rFonts w:asciiTheme="minorHAnsi" w:hAnsiTheme="minorHAnsi" w:eastAsiaTheme="minorEastAsia" w:cstheme="minorBidi"/>
      <w:b/>
      <w:bCs/>
      <w:kern w:val="2"/>
      <w:sz w:val="21"/>
    </w:rPr>
  </w:style>
  <w:style w:type="paragraph" w:styleId="16">
    <w:name w:val="Body Text First Indent 2"/>
    <w:basedOn w:val="7"/>
    <w:unhideWhenUsed/>
    <w:qFormat/>
    <w:uiPriority w:val="99"/>
    <w:pPr>
      <w:widowControl w:val="0"/>
      <w:snapToGrid w:val="0"/>
      <w:ind w:left="0" w:leftChars="0" w:firstLine="420"/>
    </w:pPr>
    <w:rPr>
      <w:szCs w:val="22"/>
    </w:rPr>
  </w:style>
  <w:style w:type="character" w:styleId="19">
    <w:name w:val="annotation reference"/>
    <w:basedOn w:val="18"/>
    <w:semiHidden/>
    <w:unhideWhenUsed/>
    <w:qFormat/>
    <w:uiPriority w:val="99"/>
    <w:rPr>
      <w:sz w:val="21"/>
      <w:szCs w:val="21"/>
    </w:rPr>
  </w:style>
  <w:style w:type="character" w:customStyle="1" w:styleId="20">
    <w:name w:val="正文文本 字符"/>
    <w:basedOn w:val="18"/>
    <w:link w:val="4"/>
    <w:qFormat/>
    <w:uiPriority w:val="0"/>
    <w:rPr>
      <w:rFonts w:ascii="宋体" w:hAnsi="宋体" w:eastAsia="宋体"/>
      <w:kern w:val="0"/>
      <w:sz w:val="28"/>
      <w:szCs w:val="28"/>
      <w:lang w:eastAsia="en-US"/>
    </w:rPr>
  </w:style>
  <w:style w:type="character" w:customStyle="1" w:styleId="21">
    <w:name w:val="批注文字 字符"/>
    <w:basedOn w:val="18"/>
    <w:link w:val="6"/>
    <w:qFormat/>
    <w:uiPriority w:val="0"/>
    <w:rPr>
      <w:rFonts w:ascii="等线" w:hAnsi="等线" w:eastAsia="等线" w:cs="Times New Roman"/>
      <w:kern w:val="0"/>
      <w:sz w:val="22"/>
    </w:rPr>
  </w:style>
  <w:style w:type="character" w:customStyle="1" w:styleId="22">
    <w:name w:val="标题 字符"/>
    <w:basedOn w:val="18"/>
    <w:link w:val="14"/>
    <w:qFormat/>
    <w:uiPriority w:val="10"/>
    <w:rPr>
      <w:rFonts w:asciiTheme="majorHAnsi" w:hAnsiTheme="majorHAnsi" w:eastAsiaTheme="majorEastAsia" w:cstheme="majorBidi"/>
      <w:b/>
      <w:bCs/>
      <w:sz w:val="32"/>
      <w:szCs w:val="32"/>
    </w:rPr>
  </w:style>
  <w:style w:type="paragraph" w:customStyle="1" w:styleId="23">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4">
    <w:name w:val="批注主题 字符"/>
    <w:basedOn w:val="21"/>
    <w:link w:val="15"/>
    <w:semiHidden/>
    <w:qFormat/>
    <w:uiPriority w:val="99"/>
    <w:rPr>
      <w:rFonts w:ascii="等线" w:hAnsi="等线" w:eastAsia="等线" w:cs="Times New Roman"/>
      <w:b/>
      <w:bCs/>
      <w:kern w:val="0"/>
      <w:sz w:val="22"/>
    </w:rPr>
  </w:style>
  <w:style w:type="character" w:customStyle="1" w:styleId="25">
    <w:name w:val="文档结构图 字符"/>
    <w:basedOn w:val="18"/>
    <w:link w:val="5"/>
    <w:semiHidden/>
    <w:qFormat/>
    <w:uiPriority w:val="0"/>
    <w:rPr>
      <w:rFonts w:ascii="Times New Roman" w:hAnsi="Times New Roman" w:eastAsia="宋体" w:cs="Times New Roman"/>
      <w:szCs w:val="24"/>
      <w:shd w:val="clear" w:color="auto" w:fill="000080"/>
    </w:rPr>
  </w:style>
  <w:style w:type="character" w:customStyle="1" w:styleId="26">
    <w:name w:val="页眉 字符"/>
    <w:basedOn w:val="18"/>
    <w:link w:val="11"/>
    <w:qFormat/>
    <w:uiPriority w:val="99"/>
    <w:rPr>
      <w:sz w:val="18"/>
      <w:szCs w:val="18"/>
    </w:rPr>
  </w:style>
  <w:style w:type="character" w:customStyle="1" w:styleId="27">
    <w:name w:val="页脚 字符"/>
    <w:basedOn w:val="18"/>
    <w:link w:val="10"/>
    <w:qFormat/>
    <w:uiPriority w:val="99"/>
    <w:rPr>
      <w:sz w:val="18"/>
      <w:szCs w:val="18"/>
    </w:rPr>
  </w:style>
  <w:style w:type="paragraph" w:styleId="28">
    <w:name w:val="List Paragraph"/>
    <w:basedOn w:val="1"/>
    <w:qFormat/>
    <w:uiPriority w:val="99"/>
    <w:pPr>
      <w:widowControl w:val="0"/>
      <w:ind w:firstLine="420" w:firstLineChars="200"/>
      <w:jc w:val="both"/>
    </w:pPr>
    <w:rPr>
      <w:rFonts w:ascii="Times New Roman" w:hAnsi="Times New Roman" w:eastAsia="宋体" w:cs="Times New Roman"/>
    </w:rPr>
  </w:style>
  <w:style w:type="character" w:customStyle="1" w:styleId="29">
    <w:name w:val="正文缩进 字符"/>
    <w:link w:val="3"/>
    <w:qFormat/>
    <w:locked/>
    <w:uiPriority w:val="0"/>
    <w:rPr>
      <w:rFonts w:ascii="Times New Roman" w:hAnsi="Times New Roman" w:eastAsia="宋体" w:cs="Times New Roman"/>
    </w:rPr>
  </w:style>
  <w:style w:type="paragraph" w:customStyle="1" w:styleId="30">
    <w:name w:val="_Style 3"/>
    <w:basedOn w:val="1"/>
    <w:qFormat/>
    <w:uiPriority w:val="34"/>
    <w:pPr>
      <w:ind w:firstLine="420" w:firstLineChars="200"/>
    </w:pPr>
    <w:rPr>
      <w:rFonts w:asciiTheme="minorHAnsi" w:hAnsiTheme="minorHAnsi" w:eastAsiaTheme="minorEastAsia" w:cstheme="minorBidi"/>
    </w:rPr>
  </w:style>
  <w:style w:type="character" w:customStyle="1" w:styleId="31">
    <w:name w:val="wea-url"/>
    <w:basedOn w:val="18"/>
    <w:qFormat/>
    <w:uiPriority w:val="0"/>
  </w:style>
  <w:style w:type="paragraph" w:customStyle="1" w:styleId="32">
    <w:name w:val="Table Text"/>
    <w:semiHidden/>
    <w:qFormat/>
    <w:uiPriority w:val="0"/>
    <w:pPr>
      <w:widowControl w:val="0"/>
      <w:jc w:val="both"/>
    </w:pPr>
    <w:rPr>
      <w:rFonts w:ascii="微软雅黑" w:hAnsi="微软雅黑" w:eastAsia="微软雅黑" w:cs="微软雅黑"/>
      <w:kern w:val="2"/>
      <w:sz w:val="24"/>
      <w:szCs w:val="24"/>
      <w:lang w:val="en-US" w:eastAsia="en-US" w:bidi="ar-SA"/>
    </w:rPr>
  </w:style>
  <w:style w:type="table" w:customStyle="1" w:styleId="33">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1320</Words>
  <Characters>7529</Characters>
  <Lines>62</Lines>
  <Paragraphs>17</Paragraphs>
  <TotalTime>1</TotalTime>
  <ScaleCrop>false</ScaleCrop>
  <LinksUpToDate>false</LinksUpToDate>
  <CharactersWithSpaces>8832</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2023-08-06T03:36:00Z</dcterms:created>
  <dc:creator>ying xie</dc:creator>
  <cp:lastModifiedBy>huangyun</cp:lastModifiedBy>
  <dcterms:modified xsi:type="dcterms:W3CDTF">2026-08-05T17:45:01Z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7EFCA57D0F48407EBCEC6A58B123DF91</vt:lpwstr>
  </property>
</Properties>
</file>