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lang w:val="en-US"/>
          <w14:textFill>
            <w14:solidFill>
              <w14:schemeClr w14:val="tx1"/>
            </w14:solidFill>
          </w14:textFill>
        </w:rPr>
        <w:t>202</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6年</w:t>
      </w: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深圳市陆生野生</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动物致害补偿规范</w:t>
      </w:r>
      <w:del w:id="0" w:author="test" w:date="2026-06-18T15:16:17Z">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delText>引导推广</w:delText>
        </w:r>
      </w:del>
      <w:ins w:id="1" w:author="test" w:date="2026-06-18T15:16:17Z">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指导</w:t>
        </w:r>
      </w:ins>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服务</w:t>
      </w: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项目采购需求</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文件</w:t>
      </w:r>
    </w:p>
    <w:tbl>
      <w:tblPr>
        <w:tblStyle w:val="7"/>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50"/>
        <w:gridCol w:w="2930"/>
        <w:gridCol w:w="1366"/>
        <w:gridCol w:w="2035"/>
        <w:gridCol w:w="1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477"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highlight w:val="none"/>
                <w14:textFill>
                  <w14:solidFill>
                    <w14:schemeClr w14:val="tx1"/>
                  </w14:solidFill>
                </w14:textFill>
              </w:rPr>
              <w:t>项目名称</w:t>
            </w:r>
          </w:p>
        </w:tc>
        <w:tc>
          <w:tcPr>
            <w:tcW w:w="7181" w:type="dxa"/>
            <w:gridSpan w:val="4"/>
            <w:noWrap w:val="0"/>
            <w:vAlign w:val="center"/>
          </w:tcPr>
          <w:p>
            <w:pPr>
              <w:keepNext w:val="0"/>
              <w:keepLines w:val="0"/>
              <w:pageBreakBefore w:val="0"/>
              <w:widowControl w:val="0"/>
              <w:kinsoku/>
              <w:overflowPunct/>
              <w:topLinePunct w:val="0"/>
              <w:autoSpaceDE/>
              <w:autoSpaceDN/>
              <w:bidi w:val="0"/>
              <w:jc w:val="left"/>
              <w:rPr>
                <w:rFonts w:hint="default" w:ascii="仿宋_GB2312" w:hAnsi="仿宋_GB2312" w:eastAsia="仿宋_GB2312" w:cs="仿宋_GB2312"/>
                <w:color w:val="000000" w:themeColor="text1"/>
                <w:szCs w:val="21"/>
                <w:highlight w:val="none"/>
                <w:lang w:val="en-US"/>
                <w14:textFill>
                  <w14:solidFill>
                    <w14:schemeClr w14:val="tx1"/>
                  </w14:solidFill>
                </w14:textFill>
              </w:rPr>
            </w:pPr>
            <w:r>
              <w:rPr>
                <w:rFonts w:hint="default" w:ascii="仿宋_GB2312" w:hAnsi="仿宋_GB2312" w:eastAsia="仿宋_GB2312" w:cs="仿宋_GB2312"/>
                <w:color w:val="000000" w:themeColor="text1"/>
                <w:szCs w:val="21"/>
                <w:highlight w:val="none"/>
                <w:lang w:val="en-US"/>
                <w14:textFill>
                  <w14:solidFill>
                    <w14:schemeClr w14:val="tx1"/>
                  </w14:solidFill>
                </w14:textFill>
              </w:rPr>
              <w:t>202</w:t>
            </w: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6年</w:t>
            </w:r>
            <w:r>
              <w:rPr>
                <w:rFonts w:hint="eastAsia" w:ascii="仿宋_GB2312" w:hAnsi="仿宋_GB2312" w:eastAsia="仿宋_GB2312" w:cs="仿宋_GB2312"/>
                <w:color w:val="000000" w:themeColor="text1"/>
                <w:szCs w:val="21"/>
                <w:highlight w:val="none"/>
                <w14:textFill>
                  <w14:solidFill>
                    <w14:schemeClr w14:val="tx1"/>
                  </w14:solidFill>
                </w14:textFill>
              </w:rPr>
              <w:t>深圳市陆生野生</w:t>
            </w: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动物致害补偿规范</w:t>
            </w:r>
            <w:del w:id="2" w:author="test" w:date="2026-06-17T17:46:44Z">
              <w:r>
                <w:rPr>
                  <w:rFonts w:hint="eastAsia" w:ascii="仿宋_GB2312" w:hAnsi="仿宋_GB2312" w:eastAsia="仿宋_GB2312" w:cs="仿宋_GB2312"/>
                  <w:color w:val="000000" w:themeColor="text1"/>
                  <w:szCs w:val="21"/>
                  <w:highlight w:val="none"/>
                  <w:lang w:eastAsia="zh-CN"/>
                  <w14:textFill>
                    <w14:solidFill>
                      <w14:schemeClr w14:val="tx1"/>
                    </w14:solidFill>
                  </w14:textFill>
                </w:rPr>
                <w:delText>引导推广</w:delText>
              </w:r>
            </w:del>
            <w:ins w:id="3" w:author="test" w:date="2026-06-18T15:05:03Z">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指导</w:t>
              </w:r>
            </w:ins>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467"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highlight w:val="none"/>
                <w14:textFill>
                  <w14:solidFill>
                    <w14:schemeClr w14:val="tx1"/>
                  </w14:solidFill>
                </w14:textFill>
              </w:rPr>
              <w:t>采购人名称</w:t>
            </w:r>
          </w:p>
        </w:tc>
        <w:tc>
          <w:tcPr>
            <w:tcW w:w="3780" w:type="dxa"/>
            <w:gridSpan w:val="2"/>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szCs w:val="21"/>
                <w:lang w:eastAsia="zh-CN"/>
              </w:rPr>
              <w:t>深圳市野生动植物</w:t>
            </w:r>
            <w:ins w:id="4" w:author="test" w:date="2026-05-06T15:16:11Z">
              <w:r>
                <w:rPr>
                  <w:rFonts w:hint="eastAsia" w:ascii="仿宋_GB2312" w:hAnsi="仿宋_GB2312" w:eastAsia="仿宋_GB2312" w:cs="仿宋_GB2312"/>
                  <w:szCs w:val="21"/>
                  <w:lang w:eastAsia="zh-CN"/>
                </w:rPr>
                <w:t>和</w:t>
              </w:r>
            </w:ins>
            <w:ins w:id="5" w:author="test" w:date="2026-05-06T15:16:13Z">
              <w:r>
                <w:rPr>
                  <w:rFonts w:hint="eastAsia" w:ascii="仿宋_GB2312" w:hAnsi="仿宋_GB2312" w:eastAsia="仿宋_GB2312" w:cs="仿宋_GB2312"/>
                  <w:szCs w:val="21"/>
                  <w:lang w:eastAsia="zh-CN"/>
                </w:rPr>
                <w:t>湿地</w:t>
              </w:r>
            </w:ins>
            <w:r>
              <w:rPr>
                <w:rFonts w:hint="eastAsia" w:ascii="仿宋_GB2312" w:hAnsi="仿宋_GB2312" w:eastAsia="仿宋_GB2312" w:cs="仿宋_GB2312"/>
                <w:szCs w:val="21"/>
                <w:lang w:eastAsia="zh-CN"/>
              </w:rPr>
              <w:t>保护管理处</w:t>
            </w:r>
          </w:p>
        </w:tc>
        <w:tc>
          <w:tcPr>
            <w:tcW w:w="1366"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highlight w:val="none"/>
                <w14:textFill>
                  <w14:solidFill>
                    <w14:schemeClr w14:val="tx1"/>
                  </w14:solidFill>
                </w14:textFill>
              </w:rPr>
              <w:t>采购方式</w:t>
            </w:r>
          </w:p>
        </w:tc>
        <w:tc>
          <w:tcPr>
            <w:tcW w:w="2035"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del w:id="6" w:author="tongxuewen" w:date="2026-04-21T11:43:42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delText>公开招标</w:delText>
              </w:r>
            </w:del>
            <w:ins w:id="7" w:author="tongxuewen" w:date="2026-04-21T11:43:42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询价</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190" w:type="dxa"/>
          <w:trHeight w:val="520"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计划立项批文号</w:t>
            </w:r>
          </w:p>
        </w:tc>
        <w:tc>
          <w:tcPr>
            <w:tcW w:w="3780" w:type="dxa"/>
            <w:gridSpan w:val="2"/>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深财建〔2025〕</w:t>
            </w: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107</w:t>
            </w:r>
            <w:r>
              <w:rPr>
                <w:rFonts w:hint="eastAsia" w:ascii="仿宋_GB2312" w:hAnsi="仿宋_GB2312" w:eastAsia="仿宋_GB2312" w:cs="仿宋_GB2312"/>
                <w:color w:val="000000" w:themeColor="text1"/>
                <w:szCs w:val="21"/>
                <w:highlight w:val="none"/>
                <w14:textFill>
                  <w14:solidFill>
                    <w14:schemeClr w14:val="tx1"/>
                  </w14:solidFill>
                </w14:textFill>
              </w:rPr>
              <w:t>号</w:t>
            </w:r>
          </w:p>
        </w:tc>
        <w:tc>
          <w:tcPr>
            <w:tcW w:w="1366"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highlight w:val="none"/>
                <w14:textFill>
                  <w14:solidFill>
                    <w14:schemeClr w14:val="tx1"/>
                  </w14:solidFill>
                </w14:textFill>
              </w:rPr>
              <w:t>资金来源</w:t>
            </w:r>
          </w:p>
        </w:tc>
        <w:tc>
          <w:tcPr>
            <w:tcW w:w="2035"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lang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预算安排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488"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w:t>
            </w:r>
            <w:r>
              <w:rPr>
                <w:rFonts w:hint="eastAsia" w:ascii="仿宋_GB2312" w:hAnsi="仿宋_GB2312" w:eastAsia="仿宋_GB2312" w:cs="仿宋_GB2312"/>
                <w:color w:val="000000" w:themeColor="text1"/>
                <w:szCs w:val="21"/>
                <w:highlight w:val="none"/>
                <w14:textFill>
                  <w14:solidFill>
                    <w14:schemeClr w14:val="tx1"/>
                  </w14:solidFill>
                </w14:textFill>
              </w:rPr>
              <w:t>财政预算限额（元）</w:t>
            </w:r>
          </w:p>
        </w:tc>
        <w:tc>
          <w:tcPr>
            <w:tcW w:w="7181" w:type="dxa"/>
            <w:gridSpan w:val="4"/>
            <w:noWrap w:val="0"/>
            <w:vAlign w:val="center"/>
          </w:tcPr>
          <w:p>
            <w:pPr>
              <w:keepNext w:val="0"/>
              <w:keepLines w:val="0"/>
              <w:pageBreakBefore w:val="0"/>
              <w:widowControl w:val="0"/>
              <w:kinsoku/>
              <w:overflowPunct/>
              <w:topLinePunct w:val="0"/>
              <w:autoSpaceDE/>
              <w:autoSpaceDN/>
              <w:bidi w:val="0"/>
              <w:jc w:val="left"/>
              <w:rPr>
                <w:rFonts w:hint="default" w:ascii="仿宋_GB2312" w:hAnsi="仿宋_GB2312" w:eastAsia="仿宋_GB2312" w:cs="仿宋_GB2312"/>
                <w:color w:val="000000" w:themeColor="text1"/>
                <w:szCs w:val="21"/>
                <w:highlight w:val="none"/>
                <w:lang w:val="en-US"/>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100,100.00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725"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项目背景</w:t>
            </w:r>
          </w:p>
        </w:tc>
        <w:tc>
          <w:tcPr>
            <w:tcW w:w="7181" w:type="dxa"/>
            <w:gridSpan w:val="4"/>
            <w:noWrap w:val="0"/>
            <w:vAlign w:val="center"/>
          </w:tcPr>
          <w:p>
            <w:pPr>
              <w:keepNext w:val="0"/>
              <w:keepLines w:val="0"/>
              <w:pageBreakBefore w:val="0"/>
              <w:widowControl w:val="0"/>
              <w:numPr>
                <w:ilvl w:val="0"/>
                <w:numId w:val="0"/>
              </w:numPr>
              <w:kinsoku/>
              <w:overflowPunct/>
              <w:topLinePunct w:val="0"/>
              <w:autoSpaceDE/>
              <w:autoSpaceDN/>
              <w:bidi w:val="0"/>
              <w:jc w:val="both"/>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pPr>
            <w:bookmarkStart w:id="0" w:name="_Toc9672"/>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t>（一）开展陆生野生动物致害补偿是贯彻落实法律法规的要求。</w:t>
            </w:r>
          </w:p>
          <w:p>
            <w:pPr>
              <w:keepNext w:val="0"/>
              <w:keepLines w:val="0"/>
              <w:pageBreakBefore w:val="0"/>
              <w:widowControl w:val="0"/>
              <w:numPr>
                <w:ilvl w:val="0"/>
                <w:numId w:val="0"/>
              </w:numPr>
              <w:kinsoku/>
              <w:overflowPunct/>
              <w:topLinePunct w:val="0"/>
              <w:autoSpaceDE/>
              <w:autoSpaceDN/>
              <w:bidi w:val="0"/>
              <w:ind w:firstLine="420" w:firstLineChars="200"/>
              <w:jc w:val="both"/>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中华人民共和国野生动物保护法》规定：有关地方人民政府应当根据实际情况和需要建设隔离防护措施、设置安全警示标志等，预防野生动物可能造成的危害。并采取预防、控制国家重点保护野生动物和其他致害严重的陆生野生动物造成危害的措施以及实行补偿所需经费，由中央财政予以补助。</w:t>
            </w:r>
          </w:p>
          <w:p>
            <w:pPr>
              <w:keepNext w:val="0"/>
              <w:keepLines w:val="0"/>
              <w:pageBreakBefore w:val="0"/>
              <w:widowControl w:val="0"/>
              <w:numPr>
                <w:ilvl w:val="0"/>
                <w:numId w:val="0"/>
              </w:numPr>
              <w:kinsoku/>
              <w:overflowPunct/>
              <w:topLinePunct w:val="0"/>
              <w:autoSpaceDE/>
              <w:autoSpaceDN/>
              <w:bidi w:val="0"/>
              <w:ind w:firstLine="420" w:firstLineChars="200"/>
              <w:jc w:val="both"/>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我局作为深圳市陆生野生动物保护统筹部门，已自2022年起建立全市陆生野生动物致害补偿机制，并连续三年购买陆生野生动物致害补偿保险。推广陆生野生动物致害补偿规范是严格落实法律法规要求、践行依法行政理念的具体体现，能够规范政府行政行为，提升生态保护领域治理能力，推动法治政府建设与生态文明建设深度融合，确保野生动物保护工作在法治轨道上有序推进。</w:t>
            </w:r>
          </w:p>
          <w:p>
            <w:pPr>
              <w:keepNext w:val="0"/>
              <w:keepLines w:val="0"/>
              <w:pageBreakBefore w:val="0"/>
              <w:widowControl w:val="0"/>
              <w:numPr>
                <w:ilvl w:val="0"/>
                <w:numId w:val="0"/>
              </w:numPr>
              <w:kinsoku/>
              <w:overflowPunct/>
              <w:topLinePunct w:val="0"/>
              <w:autoSpaceDE/>
              <w:autoSpaceDN/>
              <w:bidi w:val="0"/>
              <w:jc w:val="both"/>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t>（二）开展陆生野生动物致害补偿规范</w:t>
            </w:r>
            <w:del w:id="8" w:author="test" w:date="2026-06-18T15:05:52Z">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delText>引导推广</w:delText>
              </w:r>
            </w:del>
            <w:ins w:id="9" w:author="test" w:date="2026-06-18T15:05:52Z">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t>指导</w:t>
              </w:r>
            </w:ins>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t>是维护基层社会稳定的基本保障措施</w:t>
            </w:r>
          </w:p>
          <w:p>
            <w:pPr>
              <w:keepNext w:val="0"/>
              <w:keepLines w:val="0"/>
              <w:pageBreakBefore w:val="0"/>
              <w:widowControl w:val="0"/>
              <w:numPr>
                <w:ilvl w:val="0"/>
                <w:numId w:val="0"/>
              </w:numPr>
              <w:kinsoku/>
              <w:overflowPunct/>
              <w:topLinePunct w:val="0"/>
              <w:autoSpaceDE/>
              <w:autoSpaceDN/>
              <w:bidi w:val="0"/>
              <w:ind w:firstLine="420" w:firstLineChars="200"/>
              <w:jc w:val="both"/>
              <w:rPr>
                <w:rFonts w:hint="default" w:ascii="仿宋_GB2312" w:hAnsi="仿宋_GB2312" w:eastAsia="仿宋_GB2312" w:cs="仿宋_GB2312"/>
                <w:color w:val="000000" w:themeColor="text1"/>
                <w:kern w:val="0"/>
                <w:szCs w:val="21"/>
                <w:highlight w:val="none"/>
                <w:lang w:val="en-US" w:eastAsia="zh-CN"/>
                <w14:textFill>
                  <w14:solidFill>
                    <w14:schemeClr w14:val="tx1"/>
                  </w14:solidFill>
                </w14:textFill>
              </w:rPr>
            </w:pPr>
            <w:r>
              <w:rPr>
                <w:rFonts w:hint="default" w:ascii="仿宋_GB2312" w:hAnsi="仿宋_GB2312" w:eastAsia="仿宋_GB2312" w:cs="仿宋_GB2312"/>
                <w:color w:val="000000" w:themeColor="text1"/>
                <w:kern w:val="0"/>
                <w:szCs w:val="21"/>
                <w:highlight w:val="none"/>
                <w:lang w:val="en-US" w:eastAsia="zh-CN"/>
                <w14:textFill>
                  <w14:solidFill>
                    <w14:schemeClr w14:val="tx1"/>
                  </w14:solidFill>
                </w14:textFill>
              </w:rPr>
              <w:t>野生动物致害行为直接威胁人民群众生命财产安全，易造成人身伤亡、农作物损毁、畜禽伤亡及房屋设施损坏等问题，尤其对栖息地周边山区、林区群众的生产生活造成直接影响，部分受害群众可能因损失过大面临生产生活困境。</w:t>
            </w:r>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推广陆生野生动物致害补偿规范</w:t>
            </w:r>
            <w:r>
              <w:rPr>
                <w:rFonts w:hint="default" w:ascii="仿宋_GB2312" w:hAnsi="仿宋_GB2312" w:eastAsia="仿宋_GB2312" w:cs="仿宋_GB2312"/>
                <w:color w:val="000000" w:themeColor="text1"/>
                <w:kern w:val="0"/>
                <w:szCs w:val="21"/>
                <w:highlight w:val="none"/>
                <w:lang w:val="en-US" w:eastAsia="zh-CN"/>
                <w14:textFill>
                  <w14:solidFill>
                    <w14:schemeClr w14:val="tx1"/>
                  </w14:solidFill>
                </w14:textFill>
              </w:rPr>
              <w:t>，及时、足额对受害群众给予合理补偿，是践行以人民为中心的发展思想、保障群众基本权益、化解人兽矛盾，巩固生态保护成果</w:t>
            </w:r>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w:t>
            </w:r>
            <w:r>
              <w:rPr>
                <w:rFonts w:hint="default" w:ascii="仿宋_GB2312" w:hAnsi="仿宋_GB2312" w:eastAsia="仿宋_GB2312" w:cs="仿宋_GB2312"/>
                <w:color w:val="000000" w:themeColor="text1"/>
                <w:kern w:val="0"/>
                <w:szCs w:val="21"/>
                <w:highlight w:val="none"/>
                <w:lang w:val="en-US" w:eastAsia="zh-CN"/>
                <w14:textFill>
                  <w14:solidFill>
                    <w14:schemeClr w14:val="tx1"/>
                  </w14:solidFill>
                </w14:textFill>
              </w:rPr>
              <w:t>筑牢民生底线的重要举措，切实解决群众因保护野生动物面临的实际困难。</w:t>
            </w:r>
          </w:p>
          <w:p>
            <w:pPr>
              <w:keepNext w:val="0"/>
              <w:keepLines w:val="0"/>
              <w:pageBreakBefore w:val="0"/>
              <w:widowControl w:val="0"/>
              <w:numPr>
                <w:ilvl w:val="0"/>
                <w:numId w:val="0"/>
              </w:numPr>
              <w:kinsoku/>
              <w:overflowPunct/>
              <w:topLinePunct w:val="0"/>
              <w:autoSpaceDE/>
              <w:autoSpaceDN/>
              <w:bidi w:val="0"/>
              <w:jc w:val="both"/>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0"/>
                <w:szCs w:val="21"/>
                <w:highlight w:val="none"/>
                <w:lang w:val="en-US" w:eastAsia="zh-CN"/>
                <w14:textFill>
                  <w14:solidFill>
                    <w14:schemeClr w14:val="tx1"/>
                  </w14:solidFill>
                </w14:textFill>
              </w:rPr>
              <w:t>（三）推广规范处置陆生野生动物致害补偿是健全保护体系的必要环节</w:t>
            </w:r>
          </w:p>
          <w:p>
            <w:pPr>
              <w:keepNext w:val="0"/>
              <w:keepLines w:val="0"/>
              <w:pageBreakBefore w:val="0"/>
              <w:widowControl w:val="0"/>
              <w:numPr>
                <w:ilvl w:val="0"/>
                <w:numId w:val="0"/>
              </w:numPr>
              <w:kinsoku/>
              <w:overflowPunct/>
              <w:topLinePunct w:val="0"/>
              <w:autoSpaceDE/>
              <w:autoSpaceDN/>
              <w:bidi w:val="0"/>
              <w:ind w:firstLine="420" w:firstLineChars="200"/>
              <w:jc w:val="both"/>
              <w:rPr>
                <w:rFonts w:hint="eastAsia" w:ascii="仿宋_GB2312" w:hAnsi="仿宋_GB2312" w:eastAsia="仿宋_GB2312" w:cs="仿宋_GB2312"/>
                <w:b w:val="0"/>
                <w:bCs w:val="0"/>
                <w:color w:val="000000" w:themeColor="text1"/>
                <w:szCs w:val="21"/>
                <w:highlight w:val="none"/>
                <w:lang w:eastAsia="zh-CN"/>
                <w14:textFill>
                  <w14:solidFill>
                    <w14:schemeClr w14:val="tx1"/>
                  </w14:solidFill>
                </w14:textFill>
              </w:rPr>
            </w:pPr>
            <w:r>
              <w:rPr>
                <w:rFonts w:hint="default" w:ascii="仿宋_GB2312" w:hAnsi="仿宋_GB2312" w:eastAsia="仿宋_GB2312" w:cs="仿宋_GB2312"/>
                <w:color w:val="000000" w:themeColor="text1"/>
                <w:kern w:val="0"/>
                <w:szCs w:val="21"/>
                <w:highlight w:val="none"/>
                <w:lang w:val="en-US" w:eastAsia="zh-CN"/>
                <w14:textFill>
                  <w14:solidFill>
                    <w14:schemeClr w14:val="tx1"/>
                  </w14:solidFill>
                </w14:textFill>
              </w:rPr>
              <w:t>野生动物致害补偿机制作为野生动物保护工作的重要组成部分，与预警防控、宣传教育等工作协同发力，能够构建“预防-处置-补偿-治理”一体化的野生动物保护体系。通过完善补偿机制，兼顾生态保护与群众利益，实现生态效益、社会效益和经济效益的有机统一，推动野生动物保护工作从“被动应对”向“主动防控、精准补偿”转变，促进生态保护与经济社会协调发展，助力生态文明建设高质量推进。</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600" w:hRule="atLeast"/>
        </w:trPr>
        <w:tc>
          <w:tcPr>
            <w:tcW w:w="1560" w:type="dxa"/>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项目前期设计、规划论证单位</w:t>
            </w:r>
          </w:p>
        </w:tc>
        <w:tc>
          <w:tcPr>
            <w:tcW w:w="7181" w:type="dxa"/>
            <w:gridSpan w:val="4"/>
            <w:noWrap w:val="0"/>
            <w:vAlign w:val="center"/>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652" w:hRule="atLeast"/>
        </w:trPr>
        <w:tc>
          <w:tcPr>
            <w:tcW w:w="1560" w:type="dxa"/>
            <w:noWrap w:val="0"/>
            <w:vAlign w:val="center"/>
          </w:tcPr>
          <w:p>
            <w:pPr>
              <w:keepNext w:val="0"/>
              <w:keepLines w:val="0"/>
              <w:pageBreakBefore w:val="0"/>
              <w:widowControl w:val="0"/>
              <w:kinsoku/>
              <w:overflowPunct/>
              <w:topLinePunct w:val="0"/>
              <w:autoSpaceDE/>
              <w:autoSpaceDN/>
              <w:bidi w:val="0"/>
              <w:jc w:val="center"/>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投标人资质要求</w:t>
            </w:r>
          </w:p>
        </w:tc>
        <w:tc>
          <w:tcPr>
            <w:tcW w:w="7181" w:type="dxa"/>
            <w:gridSpan w:val="4"/>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
                <w:color w:val="000000" w:themeColor="text1"/>
                <w:kern w:val="0"/>
                <w:szCs w:val="21"/>
                <w:highlight w:val="none"/>
                <w14:textFill>
                  <w14:solidFill>
                    <w14:schemeClr w14:val="tx1"/>
                  </w14:solidFill>
                </w14:textFill>
              </w:rPr>
            </w:pPr>
            <w:r>
              <w:rPr>
                <w:rFonts w:hint="eastAsia" w:ascii="仿宋_GB2312" w:hAnsi="仿宋_GB2312" w:eastAsia="仿宋_GB2312" w:cs="仿宋_GB2312"/>
                <w:b/>
                <w:color w:val="000000" w:themeColor="text1"/>
                <w:kern w:val="0"/>
                <w:szCs w:val="21"/>
                <w:highlight w:val="none"/>
                <w14:textFill>
                  <w14:solidFill>
                    <w14:schemeClr w14:val="tx1"/>
                  </w14:solidFill>
                </w14:textFill>
              </w:rPr>
              <w:t>注意：采购人根据项目所需提供明确、具体的资质要求，资质要求的内容必须与项目等级相匹配且符合相关法律规定。（设置的投标人资格要求必须提交有法律法规依据的证明文件，且不具备倾向性）</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1）具有独立法人资格；</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2）本项目不接受联合体投标（不接受投标人选用进口产品参与投标）</w:t>
            </w:r>
            <w:r>
              <w:rPr>
                <w:rFonts w:hint="eastAsia" w:ascii="仿宋_GB2312" w:hAnsi="仿宋_GB2312" w:eastAsia="仿宋_GB2312" w:cs="仿宋_GB2312"/>
                <w:color w:val="000000" w:themeColor="text1"/>
                <w:kern w:val="0"/>
                <w:szCs w:val="21"/>
                <w:highlight w:val="none"/>
                <w:lang w:eastAsia="zh-CN"/>
                <w14:textFill>
                  <w14:solidFill>
                    <w14:schemeClr w14:val="tx1"/>
                  </w14:solidFill>
                </w14:textFill>
              </w:rPr>
              <w:t>；</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3）</w:t>
            </w:r>
            <w:r>
              <w:rPr>
                <w:rFonts w:hint="eastAsia" w:ascii="仿宋_GB2312" w:hAnsi="仿宋_GB2312" w:eastAsia="仿宋_GB2312" w:cs="仿宋_GB2312"/>
                <w:color w:val="auto"/>
                <w:szCs w:val="21"/>
                <w:highlight w:val="none"/>
                <w:lang w:val="en-US" w:eastAsia="zh-CN"/>
              </w:rPr>
              <w:t>参与本项目投标前三年内，在经营活动中没有重大违法记录（由供应商在《政府采购投标及履约承诺函》中作出声明）；</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4</w:t>
            </w:r>
            <w:r>
              <w:rPr>
                <w:rFonts w:hint="eastAsia" w:ascii="仿宋_GB2312" w:hAnsi="仿宋_GB2312" w:eastAsia="仿宋_GB2312" w:cs="仿宋_GB2312"/>
                <w:color w:val="000000" w:themeColor="text1"/>
                <w:kern w:val="0"/>
                <w:szCs w:val="21"/>
                <w:highlight w:val="none"/>
                <w14:textFill>
                  <w14:solidFill>
                    <w14:schemeClr w14:val="tx1"/>
                  </w14:solidFill>
                </w14:textFill>
              </w:rPr>
              <w:t>）</w:t>
            </w:r>
            <w:r>
              <w:rPr>
                <w:rFonts w:hint="eastAsia" w:ascii="仿宋_GB2312" w:hAnsi="仿宋_GB2312" w:eastAsia="仿宋_GB2312" w:cs="仿宋_GB2312"/>
                <w:color w:val="auto"/>
                <w:szCs w:val="21"/>
                <w:highlight w:val="none"/>
                <w:lang w:val="en-US" w:eastAsia="zh-CN"/>
              </w:rPr>
              <w:t>参与本项目政府采购活动时不存在被有关部门禁止参与政府采购活动且在有效期内的情况（由供应商在《政府采购投标及履约承诺函》中作出声明）；</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5）具备《中华人民共和国政府采购法》第二十二条第一款的条件（由供应商在《政府采购投标及履约承诺函》中作出声明）；</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6）未被列入失信被执行人、重大税收违法案件当事人名单、政府采购严重违法失信行为记录名单（由供应商在《政府采购投标及履约承诺函》中作出声明）。</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auto"/>
                <w:szCs w:val="21"/>
                <w:highlight w:val="none"/>
                <w:lang w:val="en-US" w:eastAsia="zh-CN"/>
              </w:rPr>
              <w:t>注：“信用中国”、“中国政府采购网”、“深圳信用网”以及“深圳市政府采购监管网”为供应商信用信息的查询渠道，相关信息以开标当日的查询结果为准。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760" w:hRule="atLeast"/>
        </w:trPr>
        <w:tc>
          <w:tcPr>
            <w:tcW w:w="1560" w:type="dxa"/>
            <w:noWrap w:val="0"/>
            <w:vAlign w:val="center"/>
          </w:tcPr>
          <w:p>
            <w:pPr>
              <w:keepNext w:val="0"/>
              <w:keepLines w:val="0"/>
              <w:pageBreakBefore w:val="0"/>
              <w:widowControl w:val="0"/>
              <w:kinsoku/>
              <w:overflowPunct/>
              <w:topLinePunct w:val="0"/>
              <w:autoSpaceDE/>
              <w:autoSpaceDN/>
              <w:bidi w:val="0"/>
              <w:jc w:val="center"/>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bCs/>
                <w:color w:val="000000" w:themeColor="text1"/>
                <w:szCs w:val="21"/>
                <w:highlight w:val="none"/>
                <w14:textFill>
                  <w14:solidFill>
                    <w14:schemeClr w14:val="tx1"/>
                  </w14:solidFill>
                </w14:textFill>
              </w:rPr>
              <w:t>需求内容</w:t>
            </w:r>
          </w:p>
        </w:tc>
        <w:tc>
          <w:tcPr>
            <w:tcW w:w="7181" w:type="dxa"/>
            <w:gridSpan w:val="4"/>
            <w:noWrap w:val="0"/>
            <w:vAlign w:val="top"/>
          </w:tcPr>
          <w:p>
            <w:pPr>
              <w:keepNext w:val="0"/>
              <w:keepLines w:val="0"/>
              <w:pageBreakBefore w:val="0"/>
              <w:widowControl w:val="0"/>
              <w:kinsoku/>
              <w:overflowPunct/>
              <w:topLinePunct w:val="0"/>
              <w:autoSpaceDE/>
              <w:autoSpaceDN/>
              <w:bidi w:val="0"/>
              <w:ind w:firstLine="0" w:firstLineChars="0"/>
              <w:jc w:val="left"/>
              <w:rPr>
                <w:rFonts w:hint="eastAsia" w:ascii="仿宋_GB2312" w:hAnsi="仿宋_GB2312" w:eastAsia="仿宋_GB2312" w:cs="仿宋_GB2312"/>
                <w:b/>
                <w:bCs w:val="0"/>
                <w:color w:val="auto"/>
                <w:szCs w:val="21"/>
                <w:highlight w:val="none"/>
              </w:rPr>
            </w:pPr>
            <w:r>
              <w:rPr>
                <w:rFonts w:hint="eastAsia" w:ascii="仿宋_GB2312" w:hAnsi="仿宋_GB2312" w:eastAsia="仿宋_GB2312" w:cs="仿宋_GB2312"/>
                <w:b/>
                <w:bCs w:val="0"/>
                <w:color w:val="000000" w:themeColor="text1"/>
                <w:szCs w:val="21"/>
                <w:highlight w:val="none"/>
                <w14:textFill>
                  <w14:solidFill>
                    <w14:schemeClr w14:val="tx1"/>
                  </w14:solidFill>
                </w14:textFill>
              </w:rPr>
              <w:t>1、报价要求</w:t>
            </w:r>
          </w:p>
          <w:p>
            <w:pPr>
              <w:numPr>
                <w:ilvl w:val="0"/>
                <w:numId w:val="1"/>
              </w:numPr>
              <w:ind w:firstLine="420" w:firstLineChars="0"/>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投标人的投标报价不得超过财政预算限额，投标人应根据本企业的成本自行决定报价；</w:t>
            </w:r>
          </w:p>
          <w:p>
            <w:pPr>
              <w:numPr>
                <w:ilvl w:val="0"/>
                <w:numId w:val="1"/>
              </w:numPr>
              <w:ind w:firstLine="420" w:firstLineChars="0"/>
              <w:rPr>
                <w:rFonts w:hint="eastAsia" w:ascii="仿宋_GB2312" w:hAnsi="仿宋_GB2312" w:eastAsia="仿宋_GB2312" w:cs="仿宋_GB2312"/>
                <w:color w:val="000000"/>
                <w:szCs w:val="21"/>
                <w:highlight w:val="none"/>
              </w:rPr>
            </w:pPr>
            <w:r>
              <w:rPr>
                <w:rFonts w:hint="eastAsia" w:ascii="仿宋_GB2312" w:hAnsi="仿宋_GB2312" w:eastAsia="仿宋_GB2312" w:cs="仿宋_GB2312"/>
                <w:color w:val="000000"/>
                <w:szCs w:val="21"/>
                <w:highlight w:val="none"/>
              </w:rPr>
              <w:t>投标人应提供详细分项报价清单（含报价依据及其详细计算过程等）；</w:t>
            </w:r>
          </w:p>
          <w:p>
            <w:pPr>
              <w:numPr>
                <w:ilvl w:val="0"/>
                <w:numId w:val="1"/>
              </w:numPr>
              <w:ind w:firstLine="420" w:firstLineChars="0"/>
              <w:rPr>
                <w:rFonts w:hint="eastAsia" w:ascii="仿宋_GB2312" w:hAnsi="仿宋_GB2312" w:eastAsia="仿宋_GB2312" w:cs="仿宋_GB2312"/>
                <w:highlight w:val="none"/>
              </w:rPr>
            </w:pPr>
            <w:r>
              <w:rPr>
                <w:rFonts w:hint="eastAsia" w:ascii="仿宋_GB2312" w:hAnsi="仿宋_GB2312" w:eastAsia="仿宋_GB2312" w:cs="仿宋_GB2312"/>
                <w:color w:val="000000"/>
                <w:szCs w:val="21"/>
                <w:highlight w:val="none"/>
              </w:rPr>
              <w:t>本项目服务费采用包干制，总价包括投标人完成本招标项目设计的所有工作量、项目实施的所有工作量、项目所需设备的租赁、规划成果制作费用、专家咨询和专家评审费用、后续服务费用、税费等的全部费用和一切明示和暗示的风险、义务、责任等本项目需求涉及的一切费用；</w:t>
            </w:r>
          </w:p>
          <w:p>
            <w:pPr>
              <w:numPr>
                <w:ilvl w:val="0"/>
                <w:numId w:val="1"/>
              </w:numPr>
              <w:ind w:firstLine="420" w:firstLineChars="0"/>
              <w:rPr>
                <w:rFonts w:hint="eastAsia" w:ascii="仿宋_GB2312" w:hAnsi="仿宋_GB2312" w:eastAsia="仿宋_GB2312" w:cs="仿宋_GB2312"/>
                <w:highlight w:val="none"/>
              </w:rPr>
            </w:pPr>
            <w:r>
              <w:rPr>
                <w:rFonts w:hint="eastAsia" w:ascii="仿宋_GB2312" w:hAnsi="仿宋_GB2312" w:eastAsia="仿宋_GB2312" w:cs="仿宋_GB2312"/>
                <w:color w:val="000000"/>
                <w:szCs w:val="21"/>
                <w:highlight w:val="none"/>
              </w:rPr>
              <w:t>在合同实施期间，服务费用不随国家政策或法规、标准及市场因素的变化而进行调整。</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2、付款方式</w:t>
            </w:r>
          </w:p>
          <w:p>
            <w:pPr>
              <w:keepNext w:val="0"/>
              <w:keepLines w:val="0"/>
              <w:pageBreakBefore w:val="0"/>
              <w:widowControl w:val="0"/>
              <w:kinsoku/>
              <w:overflowPunct/>
              <w:topLinePunct w:val="0"/>
              <w:autoSpaceDE/>
              <w:autoSpaceDN/>
              <w:bidi w:val="0"/>
              <w:ind w:firstLine="421" w:firstLineChars="200"/>
              <w:jc w:val="left"/>
              <w:rPr>
                <w:ins w:id="11" w:author="test" w:date="2026-05-18T15:07:39Z"/>
                <w:rFonts w:hint="eastAsia" w:ascii="仿宋_GB2312" w:hAnsi="仿宋_GB2312" w:eastAsia="仿宋_GB2312" w:cs="仿宋_GB2312"/>
                <w:b/>
                <w:bCs/>
                <w:color w:val="000000" w:themeColor="text1"/>
                <w:szCs w:val="21"/>
                <w:highlight w:val="none"/>
                <w14:textFill>
                  <w14:solidFill>
                    <w14:schemeClr w14:val="tx1"/>
                  </w14:solidFill>
                </w14:textFill>
              </w:rPr>
              <w:pPrChange w:id="10" w:author="test" w:date="2026-05-18T15:07:43Z">
                <w:pPr>
                  <w:keepNext w:val="0"/>
                  <w:keepLines w:val="0"/>
                  <w:pageBreakBefore w:val="0"/>
                  <w:widowControl w:val="0"/>
                  <w:kinsoku/>
                  <w:overflowPunct/>
                  <w:topLinePunct w:val="0"/>
                  <w:autoSpaceDE/>
                  <w:autoSpaceDN/>
                  <w:bidi w:val="0"/>
                  <w:jc w:val="left"/>
                </w:pPr>
              </w:pPrChange>
            </w:pPr>
            <w:ins w:id="12" w:author="test" w:date="2026-05-18T15:07:39Z">
              <w:r>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t>以合同签订为准</w:t>
              </w:r>
            </w:ins>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3、履约保证金</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auto"/>
                <w:szCs w:val="21"/>
                <w:highlight w:val="none"/>
              </w:rPr>
              <w:t>本项目无需缴纳履约保证金</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4、违约责任</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auto"/>
                <w:szCs w:val="21"/>
                <w:highlight w:val="none"/>
              </w:rPr>
              <w:t>以合同约定为准。</w:t>
            </w:r>
          </w:p>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14:textFill>
                  <w14:solidFill>
                    <w14:schemeClr w14:val="tx1"/>
                  </w14:solidFill>
                </w14:textFill>
              </w:rPr>
              <w:t>5、服务质量监督和项目验收要求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auto"/>
                <w:szCs w:val="21"/>
                <w:highlight w:val="none"/>
                <w:lang w:eastAsia="zh-CN"/>
              </w:rPr>
              <w:t>中标人</w:t>
            </w:r>
            <w:r>
              <w:rPr>
                <w:rFonts w:hint="eastAsia" w:ascii="仿宋_GB2312" w:hAnsi="仿宋_GB2312" w:eastAsia="仿宋_GB2312" w:cs="仿宋_GB2312"/>
                <w:color w:val="auto"/>
                <w:szCs w:val="21"/>
                <w:highlight w:val="none"/>
              </w:rPr>
              <w:t>需按采购</w:t>
            </w:r>
            <w:r>
              <w:rPr>
                <w:rFonts w:hint="eastAsia" w:ascii="仿宋_GB2312" w:hAnsi="仿宋_GB2312" w:eastAsia="仿宋_GB2312" w:cs="仿宋_GB2312"/>
                <w:color w:val="auto"/>
                <w:szCs w:val="21"/>
                <w:highlight w:val="none"/>
                <w:lang w:eastAsia="zh-CN"/>
              </w:rPr>
              <w:t>人</w:t>
            </w:r>
            <w:r>
              <w:rPr>
                <w:rFonts w:hint="eastAsia" w:ascii="仿宋_GB2312" w:hAnsi="仿宋_GB2312" w:eastAsia="仿宋_GB2312" w:cs="仿宋_GB2312"/>
                <w:color w:val="auto"/>
                <w:szCs w:val="21"/>
                <w:highlight w:val="none"/>
              </w:rPr>
              <w:t>的招标技术及时间要求，完成相应工作成果并全部提交后，采购</w:t>
            </w:r>
            <w:r>
              <w:rPr>
                <w:rFonts w:hint="eastAsia" w:ascii="仿宋_GB2312" w:hAnsi="仿宋_GB2312" w:eastAsia="仿宋_GB2312" w:cs="仿宋_GB2312"/>
                <w:color w:val="auto"/>
                <w:szCs w:val="21"/>
                <w:highlight w:val="none"/>
                <w:lang w:eastAsia="zh-CN"/>
              </w:rPr>
              <w:t>人</w:t>
            </w:r>
            <w:r>
              <w:rPr>
                <w:rFonts w:hint="eastAsia" w:ascii="仿宋_GB2312" w:hAnsi="仿宋_GB2312" w:eastAsia="仿宋_GB2312" w:cs="仿宋_GB2312"/>
                <w:color w:val="auto"/>
                <w:szCs w:val="21"/>
                <w:highlight w:val="none"/>
              </w:rPr>
              <w:t>将进行项目验收。验收方式为</w:t>
            </w:r>
            <w:r>
              <w:rPr>
                <w:rFonts w:hint="eastAsia" w:ascii="仿宋_GB2312" w:hAnsi="仿宋_GB2312" w:eastAsia="仿宋_GB2312" w:cs="仿宋_GB2312"/>
                <w:color w:val="auto"/>
                <w:szCs w:val="21"/>
                <w:highlight w:val="none"/>
                <w:lang w:val="en-US" w:eastAsia="zh-CN"/>
              </w:rPr>
              <w:t>自验收审查</w:t>
            </w:r>
            <w:r>
              <w:rPr>
                <w:rFonts w:hint="eastAsia" w:ascii="仿宋_GB2312" w:hAnsi="仿宋_GB2312" w:eastAsia="仿宋_GB2312" w:cs="仿宋_GB2312"/>
                <w:color w:val="auto"/>
                <w:szCs w:val="21"/>
                <w:highlight w:val="none"/>
              </w:rPr>
              <w:t>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941" w:hRule="atLeast"/>
        </w:trPr>
        <w:tc>
          <w:tcPr>
            <w:tcW w:w="1560" w:type="dxa"/>
            <w:noWrap w:val="0"/>
            <w:vAlign w:val="center"/>
          </w:tcPr>
          <w:p>
            <w:pPr>
              <w:keepNext w:val="0"/>
              <w:keepLines w:val="0"/>
              <w:pageBreakBefore w:val="0"/>
              <w:widowControl w:val="0"/>
              <w:kinsoku/>
              <w:overflowPunct/>
              <w:topLinePunct w:val="0"/>
              <w:autoSpaceDE/>
              <w:autoSpaceDN/>
              <w:bidi w:val="0"/>
              <w:jc w:val="center"/>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具体技术要求</w:t>
            </w:r>
          </w:p>
        </w:tc>
        <w:tc>
          <w:tcPr>
            <w:tcW w:w="7181" w:type="dxa"/>
            <w:gridSpan w:val="4"/>
            <w:noWrap w:val="0"/>
            <w:vAlign w:val="top"/>
          </w:tcPr>
          <w:p>
            <w:pPr>
              <w:keepNext w:val="0"/>
              <w:keepLines w:val="0"/>
              <w:pageBreakBefore w:val="0"/>
              <w:widowControl w:val="0"/>
              <w:numPr>
                <w:ilvl w:val="0"/>
                <w:numId w:val="2"/>
              </w:numPr>
              <w:kinsoku/>
              <w:overflowPunct/>
              <w:topLinePunct w:val="0"/>
              <w:autoSpaceDE/>
              <w:autoSpaceDN/>
              <w:bidi w:val="0"/>
              <w:ind w:firstLine="421" w:firstLineChars="200"/>
              <w:jc w:val="left"/>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t>工作内容</w:t>
            </w:r>
          </w:p>
          <w:p>
            <w:pPr>
              <w:keepNext w:val="0"/>
              <w:keepLines w:val="0"/>
              <w:pageBreakBefore w:val="0"/>
              <w:widowControl w:val="0"/>
              <w:numPr>
                <w:ilvl w:val="0"/>
                <w:numId w:val="3"/>
              </w:numPr>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针对我市存在的农、渔、林防护不规范使用的“防鸟网”的情况进行走访收集。</w:t>
            </w:r>
          </w:p>
          <w:p>
            <w:pPr>
              <w:keepNext w:val="0"/>
              <w:keepLines w:val="0"/>
              <w:pageBreakBefore w:val="0"/>
              <w:widowControl w:val="0"/>
              <w:numPr>
                <w:ilvl w:val="0"/>
                <w:numId w:val="3"/>
              </w:numPr>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依据《农林渔业友好型防鸟网使用指引（试行）》，印制宣传海报、折页等推广手册推广科学护农（林、渔）方法。</w:t>
            </w:r>
          </w:p>
          <w:p>
            <w:pPr>
              <w:keepNext w:val="0"/>
              <w:keepLines w:val="0"/>
              <w:pageBreakBefore w:val="0"/>
              <w:widowControl w:val="0"/>
              <w:numPr>
                <w:ilvl w:val="0"/>
                <w:numId w:val="3"/>
              </w:numPr>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涉及制作符合规范的农林渔业防护网，针对我市农林渔不规范使用情况进行替换。</w:t>
            </w:r>
          </w:p>
          <w:p>
            <w:pPr>
              <w:keepNext w:val="0"/>
              <w:keepLines w:val="0"/>
              <w:pageBreakBefore w:val="0"/>
              <w:widowControl w:val="0"/>
              <w:numPr>
                <w:ilvl w:val="0"/>
                <w:numId w:val="3"/>
              </w:numPr>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汇集整理推广数据，对数据进行分析，形成工作报告。</w:t>
            </w:r>
          </w:p>
          <w:p>
            <w:pPr>
              <w:keepNext w:val="0"/>
              <w:keepLines w:val="0"/>
              <w:pageBreakBefore w:val="0"/>
              <w:widowControl w:val="0"/>
              <w:numPr>
                <w:ilvl w:val="0"/>
                <w:numId w:val="2"/>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t>成果要求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（1）设计制作农林渔科学防护推广手册一套（包括宣传折页1款、海报1款，并印制1000份）</w:t>
            </w:r>
            <w:ins w:id="13" w:author="test" w:date="2026-06-17T17:48:02Z">
              <w:r>
                <w:rPr>
                  <w:rFonts w:hint="eastAsia" w:ascii="仿宋_GB2312" w:hAnsi="仿宋_GB2312" w:eastAsia="仿宋_GB2312" w:cs="仿宋_GB2312"/>
                  <w:color w:val="auto"/>
                  <w:szCs w:val="21"/>
                  <w:highlight w:val="none"/>
                  <w:lang w:val="en-US" w:eastAsia="zh-CN"/>
                </w:rPr>
                <w:t>，</w:t>
              </w:r>
            </w:ins>
            <w:ins w:id="14" w:author="test" w:date="2026-06-17T17:48:06Z">
              <w:r>
                <w:rPr>
                  <w:rFonts w:hint="eastAsia" w:ascii="仿宋_GB2312" w:hAnsi="仿宋_GB2312" w:eastAsia="仿宋_GB2312" w:cs="仿宋_GB2312"/>
                  <w:color w:val="auto"/>
                  <w:szCs w:val="21"/>
                  <w:highlight w:val="none"/>
                  <w:lang w:val="en-US" w:eastAsia="zh-CN"/>
                </w:rPr>
                <w:t>预计</w:t>
              </w:r>
            </w:ins>
            <w:ins w:id="15" w:author="test" w:date="2026-06-17T17:48:09Z">
              <w:r>
                <w:rPr>
                  <w:rFonts w:hint="eastAsia" w:ascii="仿宋_GB2312" w:hAnsi="仿宋_GB2312" w:eastAsia="仿宋_GB2312" w:cs="仿宋_GB2312"/>
                  <w:color w:val="auto"/>
                  <w:szCs w:val="21"/>
                  <w:highlight w:val="none"/>
                  <w:lang w:val="en-US" w:eastAsia="zh-CN"/>
                </w:rPr>
                <w:t>5</w:t>
              </w:r>
            </w:ins>
            <w:ins w:id="16" w:author="test" w:date="2026-06-17T17:48:10Z">
              <w:r>
                <w:rPr>
                  <w:rFonts w:hint="eastAsia" w:ascii="仿宋_GB2312" w:hAnsi="仿宋_GB2312" w:eastAsia="仿宋_GB2312" w:cs="仿宋_GB2312"/>
                  <w:color w:val="auto"/>
                  <w:szCs w:val="21"/>
                  <w:highlight w:val="none"/>
                  <w:lang w:val="en-US" w:eastAsia="zh-CN"/>
                </w:rPr>
                <w:t>-6</w:t>
              </w:r>
            </w:ins>
            <w:ins w:id="17" w:author="test" w:date="2026-06-17T17:48:12Z">
              <w:r>
                <w:rPr>
                  <w:rFonts w:hint="eastAsia" w:ascii="仿宋_GB2312" w:hAnsi="仿宋_GB2312" w:eastAsia="仿宋_GB2312" w:cs="仿宋_GB2312"/>
                  <w:color w:val="auto"/>
                  <w:szCs w:val="21"/>
                  <w:highlight w:val="none"/>
                  <w:lang w:val="en-US" w:eastAsia="zh-CN"/>
                </w:rPr>
                <w:t>万元</w:t>
              </w:r>
            </w:ins>
            <w:r>
              <w:rPr>
                <w:rFonts w:hint="eastAsia" w:ascii="仿宋_GB2312" w:hAnsi="仿宋_GB2312" w:eastAsia="仿宋_GB2312" w:cs="仿宋_GB2312"/>
                <w:color w:val="auto"/>
                <w:szCs w:val="21"/>
                <w:highlight w:val="none"/>
                <w:lang w:val="en-US" w:eastAsia="zh-CN"/>
              </w:rPr>
              <w:t>；</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w:t>
            </w:r>
            <w:del w:id="18" w:author="tongxuewen" w:date="2026-04-21T11:36:07Z">
              <w:r>
                <w:rPr>
                  <w:rFonts w:hint="eastAsia" w:ascii="仿宋_GB2312" w:hAnsi="仿宋_GB2312" w:eastAsia="仿宋_GB2312" w:cs="仿宋_GB2312"/>
                  <w:color w:val="auto"/>
                  <w:szCs w:val="21"/>
                  <w:highlight w:val="none"/>
                  <w:lang w:val="en-US" w:eastAsia="zh-CN"/>
                </w:rPr>
                <w:delText>设计</w:delText>
              </w:r>
            </w:del>
            <w:r>
              <w:rPr>
                <w:rFonts w:hint="eastAsia" w:ascii="仿宋_GB2312" w:hAnsi="仿宋_GB2312" w:eastAsia="仿宋_GB2312" w:cs="仿宋_GB2312"/>
                <w:color w:val="auto"/>
                <w:szCs w:val="21"/>
                <w:highlight w:val="none"/>
                <w:lang w:val="en-US" w:eastAsia="zh-CN"/>
              </w:rPr>
              <w:t>制作符合《农林渔业友好型防鸟网使用指引（试行）》标准的生态友好型防鸟网</w:t>
            </w:r>
            <w:ins w:id="19" w:author="tongxuewen" w:date="2026-04-21T11:36:12Z">
              <w:r>
                <w:rPr>
                  <w:rFonts w:hint="eastAsia" w:ascii="仿宋_GB2312" w:hAnsi="仿宋_GB2312" w:eastAsia="仿宋_GB2312" w:cs="仿宋_GB2312"/>
                  <w:color w:val="auto"/>
                  <w:szCs w:val="21"/>
                  <w:highlight w:val="none"/>
                  <w:lang w:val="en-US" w:eastAsia="zh-CN"/>
                </w:rPr>
                <w:t>不少于</w:t>
              </w:r>
            </w:ins>
            <w:r>
              <w:rPr>
                <w:rFonts w:hint="eastAsia" w:ascii="仿宋_GB2312" w:hAnsi="仿宋_GB2312" w:eastAsia="仿宋_GB2312" w:cs="仿宋_GB2312"/>
                <w:color w:val="auto"/>
                <w:szCs w:val="21"/>
                <w:highlight w:val="none"/>
                <w:lang w:val="en-US" w:eastAsia="zh-CN"/>
              </w:rPr>
              <w:t>20000平方米</w:t>
            </w:r>
            <w:ins w:id="20" w:author="test" w:date="2026-06-17T17:48:16Z">
              <w:r>
                <w:rPr>
                  <w:rFonts w:hint="eastAsia" w:ascii="仿宋_GB2312" w:hAnsi="仿宋_GB2312" w:eastAsia="仿宋_GB2312" w:cs="仿宋_GB2312"/>
                  <w:color w:val="auto"/>
                  <w:szCs w:val="21"/>
                  <w:highlight w:val="none"/>
                  <w:lang w:val="en-US" w:eastAsia="zh-CN"/>
                </w:rPr>
                <w:t>，</w:t>
              </w:r>
            </w:ins>
            <w:ins w:id="21" w:author="test" w:date="2026-06-17T17:48:19Z">
              <w:r>
                <w:rPr>
                  <w:rFonts w:hint="eastAsia" w:ascii="仿宋_GB2312" w:hAnsi="仿宋_GB2312" w:eastAsia="仿宋_GB2312" w:cs="仿宋_GB2312"/>
                  <w:color w:val="auto"/>
                  <w:szCs w:val="21"/>
                  <w:highlight w:val="none"/>
                  <w:lang w:val="en-US" w:eastAsia="zh-CN"/>
                </w:rPr>
                <w:t>预计</w:t>
              </w:r>
            </w:ins>
            <w:ins w:id="22" w:author="test" w:date="2026-06-17T17:48:21Z">
              <w:r>
                <w:rPr>
                  <w:rFonts w:hint="eastAsia" w:ascii="仿宋_GB2312" w:hAnsi="仿宋_GB2312" w:eastAsia="仿宋_GB2312" w:cs="仿宋_GB2312"/>
                  <w:color w:val="auto"/>
                  <w:szCs w:val="21"/>
                  <w:highlight w:val="none"/>
                  <w:lang w:val="en-US" w:eastAsia="zh-CN"/>
                </w:rPr>
                <w:t>3</w:t>
              </w:r>
            </w:ins>
            <w:ins w:id="23" w:author="test" w:date="2026-06-17T17:48:22Z">
              <w:r>
                <w:rPr>
                  <w:rFonts w:hint="eastAsia" w:ascii="仿宋_GB2312" w:hAnsi="仿宋_GB2312" w:eastAsia="仿宋_GB2312" w:cs="仿宋_GB2312"/>
                  <w:color w:val="auto"/>
                  <w:szCs w:val="21"/>
                  <w:highlight w:val="none"/>
                  <w:lang w:val="en-US" w:eastAsia="zh-CN"/>
                </w:rPr>
                <w:t>万元</w:t>
              </w:r>
            </w:ins>
            <w:r>
              <w:rPr>
                <w:rFonts w:hint="eastAsia" w:ascii="仿宋_GB2312" w:hAnsi="仿宋_GB2312" w:eastAsia="仿宋_GB2312" w:cs="仿宋_GB2312"/>
                <w:color w:val="auto"/>
                <w:szCs w:val="21"/>
                <w:highlight w:val="none"/>
                <w:lang w:val="en-US" w:eastAsia="zh-CN"/>
              </w:rPr>
              <w:t>。</w:t>
            </w:r>
          </w:p>
          <w:p>
            <w:pPr>
              <w:keepNext w:val="0"/>
              <w:keepLines w:val="0"/>
              <w:pageBreakBefore w:val="0"/>
              <w:widowControl w:val="0"/>
              <w:kinsoku/>
              <w:overflowPunct/>
              <w:topLinePunct w:val="0"/>
              <w:autoSpaceDE/>
              <w:autoSpaceDN/>
              <w:bidi w:val="0"/>
              <w:ind w:firstLine="420" w:firstLineChars="200"/>
              <w:jc w:val="left"/>
              <w:rPr>
                <w:ins w:id="24" w:author="邱显铎" w:date="2026-05-13T02:23:18Z"/>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（3）设计猛禽模型一套，并制作100个</w:t>
            </w:r>
            <w:ins w:id="25" w:author="test" w:date="2026-06-17T17:48:27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w:t>
              </w:r>
            </w:ins>
            <w:ins w:id="26" w:author="test" w:date="2026-06-17T17:48:28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预计</w:t>
              </w:r>
            </w:ins>
            <w:ins w:id="27" w:author="test" w:date="2026-06-17T17:48:29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1</w:t>
              </w:r>
            </w:ins>
            <w:ins w:id="28" w:author="test" w:date="2026-06-17T17:48:30Z">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万元</w:t>
              </w:r>
            </w:ins>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w:t>
            </w:r>
          </w:p>
          <w:p>
            <w:pPr>
              <w:keepNext w:val="0"/>
              <w:keepLines w:val="0"/>
              <w:pageBreakBefore w:val="0"/>
              <w:widowControl w:val="0"/>
              <w:kinsoku/>
              <w:overflowPunct/>
              <w:topLinePunct w:val="0"/>
              <w:autoSpaceDE/>
              <w:autoSpaceDN/>
              <w:bidi w:val="0"/>
              <w:ind w:firstLine="420" w:firstLineChars="200"/>
              <w:jc w:val="left"/>
              <w:rPr>
                <w:ins w:id="29" w:author="邱显铎" w:date="2026-05-13T02:23:16Z"/>
                <w:rFonts w:hint="eastAsia" w:ascii="仿宋_GB2312" w:hAnsi="仿宋_GB2312" w:eastAsia="仿宋_GB2312" w:cs="仿宋_GB2312"/>
                <w:color w:val="000000" w:themeColor="text1"/>
                <w:szCs w:val="21"/>
                <w:highlight w:val="none"/>
                <w:rPrChange w:id="30" w:author="邱显铎" w:date="2026-05-13T02:23:16Z">
                  <w:rPr>
                    <w:ins w:id="31" w:author="邱显铎" w:date="2026-05-13T02:23:16Z"/>
                    <w:rFonts w:hint="eastAsia"/>
                  </w:rPr>
                </w:rPrChange>
                <w14:textFill>
                  <w14:solidFill>
                    <w14:schemeClr w14:val="tx1"/>
                  </w14:solidFill>
                </w14:textFill>
              </w:rPr>
            </w:pPr>
            <w:ins w:id="32" w:author="邱显铎" w:date="2026-05-13T02:23:16Z">
              <w:r>
                <w:rPr>
                  <w:rFonts w:hint="eastAsia" w:ascii="仿宋_GB2312" w:hAnsi="仿宋_GB2312" w:eastAsia="仿宋_GB2312" w:cs="仿宋_GB2312"/>
                  <w:color w:val="000000" w:themeColor="text1"/>
                  <w:szCs w:val="21"/>
                  <w:highlight w:val="none"/>
                  <w:rPrChange w:id="33" w:author="邱显铎" w:date="2026-05-13T02:23:16Z">
                    <w:rPr>
                      <w:rFonts w:hint="eastAsia"/>
                    </w:rPr>
                  </w:rPrChange>
                  <w14:textFill>
                    <w14:solidFill>
                      <w14:schemeClr w14:val="tx1"/>
                    </w14:solidFill>
                  </w14:textFill>
                </w:rPr>
                <w:t>（4）负责引导推广服务的现场走访数据、影像资料，分类整理，并编制《2026年深圳市陆生野生动物致害补偿规范</w:t>
              </w:r>
            </w:ins>
            <w:ins w:id="34" w:author="邱显铎" w:date="2026-05-13T02:23:16Z">
              <w:del w:id="35" w:author="test" w:date="2026-06-18T15:05:30Z">
                <w:r>
                  <w:rPr>
                    <w:rFonts w:hint="eastAsia" w:ascii="仿宋_GB2312" w:hAnsi="仿宋_GB2312" w:eastAsia="仿宋_GB2312" w:cs="仿宋_GB2312"/>
                    <w:color w:val="000000" w:themeColor="text1"/>
                    <w:szCs w:val="21"/>
                    <w:highlight w:val="none"/>
                    <w:rPrChange w:id="36" w:author="邱显铎" w:date="2026-05-13T02:23:16Z">
                      <w:rPr>
                        <w:rFonts w:hint="eastAsia"/>
                      </w:rPr>
                    </w:rPrChange>
                    <w14:textFill>
                      <w14:solidFill>
                        <w14:schemeClr w14:val="tx1"/>
                      </w14:solidFill>
                    </w14:textFill>
                  </w:rPr>
                  <w:delText>引导推广</w:delText>
                </w:r>
              </w:del>
            </w:ins>
            <w:ins w:id="39" w:author="test" w:date="2026-06-18T15:05:30Z">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指导</w:t>
              </w:r>
            </w:ins>
            <w:ins w:id="40" w:author="邱显铎" w:date="2026-05-13T02:23:16Z">
              <w:r>
                <w:rPr>
                  <w:rFonts w:hint="eastAsia" w:ascii="仿宋_GB2312" w:hAnsi="仿宋_GB2312" w:eastAsia="仿宋_GB2312" w:cs="仿宋_GB2312"/>
                  <w:color w:val="000000" w:themeColor="text1"/>
                  <w:szCs w:val="21"/>
                  <w:highlight w:val="none"/>
                  <w:rPrChange w:id="41" w:author="邱显铎" w:date="2026-05-13T02:23:16Z">
                    <w:rPr>
                      <w:rFonts w:hint="eastAsia"/>
                    </w:rPr>
                  </w:rPrChange>
                  <w14:textFill>
                    <w14:solidFill>
                      <w14:schemeClr w14:val="tx1"/>
                    </w14:solidFill>
                  </w14:textFill>
                </w:rPr>
                <w:t>服务成果总结》，制作成果图集。</w:t>
              </w:r>
            </w:ins>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val="en-US" w:eastAsia="zh-CN"/>
              </w:rPr>
            </w:pPr>
            <w:ins w:id="42" w:author="邱显铎" w:date="2026-05-13T02:23:16Z">
              <w:r>
                <w:rPr>
                  <w:rFonts w:hint="eastAsia" w:ascii="仿宋_GB2312" w:hAnsi="仿宋_GB2312" w:eastAsia="仿宋_GB2312" w:cs="仿宋_GB2312"/>
                  <w:color w:val="000000" w:themeColor="text1"/>
                  <w:szCs w:val="21"/>
                  <w:highlight w:val="none"/>
                  <w:rPrChange w:id="43" w:author="邱显铎" w:date="2026-05-13T02:23:16Z">
                    <w:rPr>
                      <w:rFonts w:hint="eastAsia"/>
                    </w:rPr>
                  </w:rPrChange>
                  <w14:textFill>
                    <w14:solidFill>
                      <w14:schemeClr w14:val="tx1"/>
                    </w14:solidFill>
                  </w14:textFill>
                </w:rPr>
                <w:t>（5）安排专人对接和负责</w:t>
              </w:r>
            </w:ins>
            <w:ins w:id="44" w:author="邱显铎" w:date="2026-05-13T02:23:16Z">
              <w:del w:id="45" w:author="test" w:date="2026-06-18T15:05:20Z">
                <w:r>
                  <w:rPr>
                    <w:rFonts w:hint="eastAsia" w:ascii="仿宋_GB2312" w:hAnsi="仿宋_GB2312" w:eastAsia="仿宋_GB2312" w:cs="仿宋_GB2312"/>
                    <w:color w:val="000000" w:themeColor="text1"/>
                    <w:szCs w:val="21"/>
                    <w:highlight w:val="none"/>
                    <w:rPrChange w:id="46" w:author="邱显铎" w:date="2026-05-13T02:23:16Z">
                      <w:rPr>
                        <w:rFonts w:hint="eastAsia"/>
                      </w:rPr>
                    </w:rPrChange>
                    <w14:textFill>
                      <w14:solidFill>
                        <w14:schemeClr w14:val="tx1"/>
                      </w14:solidFill>
                    </w14:textFill>
                  </w:rPr>
                  <w:delText>引导推广</w:delText>
                </w:r>
              </w:del>
            </w:ins>
            <w:ins w:id="49" w:author="test" w:date="2026-06-18T15:05:20Z">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指导</w:t>
              </w:r>
            </w:ins>
            <w:ins w:id="50" w:author="邱显铎" w:date="2026-05-13T02:23:16Z">
              <w:r>
                <w:rPr>
                  <w:rFonts w:hint="eastAsia" w:ascii="仿宋_GB2312" w:hAnsi="仿宋_GB2312" w:eastAsia="仿宋_GB2312" w:cs="仿宋_GB2312"/>
                  <w:color w:val="000000" w:themeColor="text1"/>
                  <w:szCs w:val="21"/>
                  <w:highlight w:val="none"/>
                  <w:rPrChange w:id="51" w:author="邱显铎" w:date="2026-05-13T02:23:16Z">
                    <w:rPr>
                      <w:rFonts w:hint="eastAsia"/>
                    </w:rPr>
                  </w:rPrChange>
                  <w14:textFill>
                    <w14:solidFill>
                      <w14:schemeClr w14:val="tx1"/>
                    </w14:solidFill>
                  </w14:textFill>
                </w:rPr>
                <w:t>服务工作。</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90" w:hRule="atLeast"/>
        </w:trPr>
        <w:tc>
          <w:tcPr>
            <w:tcW w:w="1560" w:type="dxa"/>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商务需求</w:t>
            </w:r>
          </w:p>
        </w:tc>
        <w:tc>
          <w:tcPr>
            <w:tcW w:w="7181" w:type="dxa"/>
            <w:gridSpan w:val="4"/>
            <w:noWrap w:val="0"/>
            <w:vAlign w:val="top"/>
          </w:tcPr>
          <w:p>
            <w:pPr>
              <w:keepNext w:val="0"/>
              <w:keepLines w:val="0"/>
              <w:pageBreakBefore w:val="0"/>
              <w:widowControl w:val="0"/>
              <w:numPr>
                <w:ilvl w:val="0"/>
                <w:numId w:val="4"/>
              </w:numPr>
              <w:kinsoku/>
              <w:overflowPunct/>
              <w:topLinePunct w:val="0"/>
              <w:autoSpaceDE/>
              <w:autoSpaceDN/>
              <w:bidi w:val="0"/>
              <w:ind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项目概况</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auto"/>
                <w:szCs w:val="21"/>
                <w:highlight w:val="none"/>
                <w:lang w:eastAsia="zh-CN"/>
              </w:rPr>
            </w:pPr>
            <w:r>
              <w:rPr>
                <w:rFonts w:hint="eastAsia" w:ascii="仿宋_GB2312" w:hAnsi="仿宋_GB2312" w:eastAsia="仿宋_GB2312" w:cs="仿宋_GB2312"/>
                <w:color w:val="auto"/>
                <w:szCs w:val="21"/>
                <w:highlight w:val="none"/>
              </w:rPr>
              <w:t>依据</w:t>
            </w:r>
            <w:r>
              <w:rPr>
                <w:rFonts w:hint="eastAsia" w:ascii="仿宋_GB2312" w:hAnsi="仿宋_GB2312" w:eastAsia="仿宋_GB2312" w:cs="仿宋_GB2312"/>
                <w:color w:val="auto"/>
                <w:szCs w:val="21"/>
                <w:highlight w:val="none"/>
                <w:lang w:eastAsia="zh-CN"/>
              </w:rPr>
              <w:t>《中华人民共和国野生动物保护法》第十八条：</w:t>
            </w:r>
            <w:ins w:id="52" w:author="邱显铎" w:date="2026-05-13T02:44:56Z">
              <w:r>
                <w:rPr>
                  <w:rFonts w:hint="eastAsia" w:ascii="仿宋_GB2312" w:hAnsi="仿宋_GB2312" w:eastAsia="仿宋_GB2312" w:cs="仿宋_GB2312"/>
                  <w:color w:val="auto"/>
                  <w:szCs w:val="21"/>
                  <w:highlight w:val="none"/>
                  <w:lang w:val="en-US" w:eastAsia="zh-CN"/>
                </w:rPr>
                <w:t>有</w:t>
              </w:r>
            </w:ins>
            <w:r>
              <w:rPr>
                <w:rFonts w:hint="eastAsia" w:ascii="仿宋_GB2312" w:hAnsi="仿宋_GB2312" w:eastAsia="仿宋_GB2312" w:cs="仿宋_GB2312"/>
                <w:color w:val="000000" w:themeColor="text1"/>
                <w:kern w:val="0"/>
                <w:szCs w:val="21"/>
                <w:highlight w:val="none"/>
                <w:lang w:val="en-US" w:eastAsia="zh-CN"/>
                <w14:textFill>
                  <w14:solidFill>
                    <w14:schemeClr w14:val="tx1"/>
                  </w14:solidFill>
                </w14:textFill>
              </w:rPr>
              <w:t>关地方人民政府应当根据实际情况和需要建设隔离防护措施、设置安全警示标志等，预防野生动物可能造成的危害。《广东省野生动物保护管理条例》第十一条 地方各级人民政府应当采取措施，预防、控制野生动物可能造成的危害，保障人畜安全和农业、林业生产；因保护法律法规规定保护的野生动物，造成人员伤亡、农作物或者其他财产损失的，由当地人民政府依法给予补偿。推动将野生动物致害补偿纳入政策性保险的规定，并结合</w:t>
            </w:r>
            <w:r>
              <w:rPr>
                <w:rFonts w:hint="eastAsia" w:ascii="仿宋_GB2312" w:hAnsi="仿宋_GB2312" w:eastAsia="仿宋_GB2312" w:cs="仿宋_GB2312"/>
                <w:color w:val="auto"/>
                <w:szCs w:val="21"/>
                <w:highlight w:val="none"/>
                <w:lang w:val="en-US" w:eastAsia="zh-CN"/>
              </w:rPr>
              <w:t>《农林渔业友好型防鸟网使用指引（试行）》开展有关工作。</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项目所依据及参考的标准</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auto"/>
                <w:szCs w:val="21"/>
                <w:highlight w:val="none"/>
                <w:lang w:val="en-US" w:eastAsia="zh-CN"/>
              </w:rPr>
              <w:t>《农林渔业友好型防鸟网使用指引（试行）》</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项目采购范围（本次招标的项目范围，包括服务名称、服务地点、服务内容、服务要求等）</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1）服务名称：</w:t>
            </w:r>
            <w:r>
              <w:rPr>
                <w:rFonts w:hint="default" w:ascii="仿宋_GB2312" w:hAnsi="仿宋_GB2312" w:eastAsia="仿宋_GB2312" w:cs="仿宋_GB2312"/>
                <w:color w:val="000000" w:themeColor="text1"/>
                <w:szCs w:val="21"/>
                <w:highlight w:val="none"/>
                <w:lang w:val="en-US"/>
                <w14:textFill>
                  <w14:solidFill>
                    <w14:schemeClr w14:val="tx1"/>
                  </w14:solidFill>
                </w14:textFill>
              </w:rPr>
              <w:t>202</w:t>
            </w: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6年</w:t>
            </w:r>
            <w:r>
              <w:rPr>
                <w:rFonts w:hint="eastAsia" w:ascii="仿宋_GB2312" w:hAnsi="仿宋_GB2312" w:eastAsia="仿宋_GB2312" w:cs="仿宋_GB2312"/>
                <w:color w:val="000000" w:themeColor="text1"/>
                <w:szCs w:val="21"/>
                <w:highlight w:val="none"/>
                <w14:textFill>
                  <w14:solidFill>
                    <w14:schemeClr w14:val="tx1"/>
                  </w14:solidFill>
                </w14:textFill>
              </w:rPr>
              <w:t>深圳市陆生野生</w:t>
            </w: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动物致害补偿规范</w:t>
            </w:r>
            <w:del w:id="53" w:author="test" w:date="2026-06-18T15:19:57Z">
              <w:r>
                <w:rPr>
                  <w:rFonts w:hint="eastAsia" w:ascii="仿宋_GB2312" w:hAnsi="仿宋_GB2312" w:eastAsia="仿宋_GB2312" w:cs="仿宋_GB2312"/>
                  <w:color w:val="000000" w:themeColor="text1"/>
                  <w:szCs w:val="21"/>
                  <w:highlight w:val="none"/>
                  <w:lang w:eastAsia="zh-CN"/>
                  <w14:textFill>
                    <w14:solidFill>
                      <w14:schemeClr w14:val="tx1"/>
                    </w14:solidFill>
                  </w14:textFill>
                </w:rPr>
                <w:delText>引导推广</w:delText>
              </w:r>
            </w:del>
            <w:ins w:id="54" w:author="test" w:date="2026-06-18T15:19:57Z">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指导</w:t>
              </w:r>
            </w:ins>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服务</w:t>
            </w: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2）服务地点：深圳市（含深汕特别合作区）；</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3）服务内容：在深圳市（含深汕特别合作区）开展</w:t>
            </w:r>
            <w:r>
              <w:rPr>
                <w:rFonts w:hint="eastAsia" w:ascii="仿宋_GB2312" w:hAnsi="仿宋_GB2312" w:eastAsia="仿宋_GB2312" w:cs="仿宋_GB2312"/>
                <w:color w:val="000000" w:themeColor="text1"/>
                <w:szCs w:val="21"/>
                <w:highlight w:val="none"/>
                <w14:textFill>
                  <w14:solidFill>
                    <w14:schemeClr w14:val="tx1"/>
                  </w14:solidFill>
                </w14:textFill>
              </w:rPr>
              <w:t>陆生野生</w:t>
            </w: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动物致害补偿规范</w:t>
            </w:r>
            <w:del w:id="55" w:author="test" w:date="2026-06-18T15:20:02Z">
              <w:r>
                <w:rPr>
                  <w:rFonts w:hint="eastAsia" w:ascii="仿宋_GB2312" w:hAnsi="仿宋_GB2312" w:eastAsia="仿宋_GB2312" w:cs="仿宋_GB2312"/>
                  <w:color w:val="000000" w:themeColor="text1"/>
                  <w:szCs w:val="21"/>
                  <w:highlight w:val="none"/>
                  <w:lang w:eastAsia="zh-CN"/>
                  <w14:textFill>
                    <w14:solidFill>
                      <w14:schemeClr w14:val="tx1"/>
                    </w14:solidFill>
                  </w14:textFill>
                </w:rPr>
                <w:delText>引导推广</w:delText>
              </w:r>
            </w:del>
            <w:ins w:id="56" w:author="test" w:date="2026-06-18T15:20:02Z">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指导</w:t>
              </w:r>
            </w:ins>
            <w:bookmarkStart w:id="1" w:name="_GoBack"/>
            <w:bookmarkEnd w:id="1"/>
            <w:r>
              <w:rPr>
                <w:rFonts w:hint="eastAsia" w:ascii="仿宋_GB2312" w:hAnsi="仿宋_GB2312" w:eastAsia="仿宋_GB2312" w:cs="仿宋_GB2312"/>
                <w:color w:val="000000" w:themeColor="text1"/>
                <w:szCs w:val="21"/>
                <w:highlight w:val="none"/>
                <w:lang w:eastAsia="zh-CN"/>
                <w14:textFill>
                  <w14:solidFill>
                    <w14:schemeClr w14:val="tx1"/>
                  </w14:solidFill>
                </w14:textFill>
              </w:rPr>
              <w:t>服务</w:t>
            </w: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4）服务要求：符合国家、省、市相关规范及项目需求，确保评估体系科学可操作，按时交付成果并提供技术支撑。</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项目服务期限（下达的计划时间和实际服务期限不一致的，需列明实际服务期限）</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合同签订日起至2026年11月30日。</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组织实施要求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投标人需组建专业团队，制定规范实施计划，联动相关主管部门开展工作，严控工作质量，及时反馈进展，确保项目按期落地。</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成果要求；维护要求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按要求交付设计制作等成果，确保成果规范、完整、科学，并通过审核验收。</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成果交付后1年内，提供本项目技术维护服务，及时响应体系优化、使用咨询等相关需求。</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技术培训要求；项目人员安排要求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本项目无技术培训要求。</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szCs w:val="21"/>
                <w:highlight w:val="none"/>
                <w:lang w:val="en-US" w:eastAsia="zh-CN"/>
                <w14:textFill>
                  <w14:solidFill>
                    <w14:schemeClr w14:val="tx1"/>
                  </w14:solidFill>
                </w14:textFill>
              </w:rPr>
              <w:t>项目组需为专业齐全、经验丰富的项目团队，且各自明确岗位职责，核心人员稳定，未经甲方同意不得擅自更换。</w:t>
            </w:r>
          </w:p>
          <w:p>
            <w:pPr>
              <w:keepNext w:val="0"/>
              <w:keepLines w:val="0"/>
              <w:pageBreakBefore w:val="0"/>
              <w:widowControl w:val="0"/>
              <w:numPr>
                <w:ilvl w:val="0"/>
                <w:numId w:val="4"/>
              </w:numPr>
              <w:kinsoku/>
              <w:overflowPunct/>
              <w:topLinePunct w:val="0"/>
              <w:autoSpaceDE/>
              <w:autoSpaceDN/>
              <w:bidi w:val="0"/>
              <w:ind w:left="0" w:leftChars="0" w:firstLine="421" w:firstLineChars="200"/>
              <w:jc w:val="left"/>
              <w:rPr>
                <w:rFonts w:hint="eastAsia" w:ascii="仿宋_GB2312" w:hAnsi="仿宋_GB2312" w:eastAsia="仿宋_GB2312" w:cs="仿宋_GB2312"/>
                <w:b/>
                <w:bCs/>
                <w:color w:val="000000" w:themeColor="text1"/>
                <w:szCs w:val="21"/>
                <w:highlight w:val="none"/>
                <w14:textFill>
                  <w14:solidFill>
                    <w14:schemeClr w14:val="tx1"/>
                  </w14:solidFill>
                </w14:textFill>
              </w:rPr>
            </w:pPr>
            <w:r>
              <w:rPr>
                <w:rFonts w:hint="eastAsia" w:ascii="仿宋_GB2312" w:hAnsi="仿宋_GB2312" w:eastAsia="仿宋_GB2312" w:cs="仿宋_GB2312"/>
                <w:b/>
                <w:bCs/>
                <w:color w:val="000000" w:themeColor="text1"/>
                <w:szCs w:val="21"/>
                <w:highlight w:val="none"/>
                <w14:textFill>
                  <w14:solidFill>
                    <w14:schemeClr w14:val="tx1"/>
                  </w14:solidFill>
                </w14:textFill>
              </w:rPr>
              <w:t>售后服务内容、要求和期限</w:t>
            </w:r>
          </w:p>
          <w:p>
            <w:pPr>
              <w:keepNext w:val="0"/>
              <w:keepLines w:val="0"/>
              <w:pageBreakBefore w:val="0"/>
              <w:widowControl w:val="0"/>
              <w:numPr>
                <w:ilvl w:val="0"/>
                <w:numId w:val="0"/>
              </w:numPr>
              <w:kinsoku/>
              <w:overflowPunct/>
              <w:topLinePunct w:val="0"/>
              <w:autoSpaceDE/>
              <w:autoSpaceDN/>
              <w:bidi w:val="0"/>
              <w:ind w:left="420" w:leftChars="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val="en-US" w:eastAsia="zh-CN"/>
              </w:rPr>
              <w:t>1）</w:t>
            </w:r>
            <w:r>
              <w:rPr>
                <w:rFonts w:hint="eastAsia" w:ascii="仿宋_GB2312" w:hAnsi="仿宋_GB2312" w:eastAsia="仿宋_GB2312" w:cs="仿宋_GB2312"/>
                <w:color w:val="auto"/>
                <w:szCs w:val="21"/>
                <w:highlight w:val="none"/>
              </w:rPr>
              <w:t>售后服务期限</w:t>
            </w:r>
            <w:r>
              <w:rPr>
                <w:rFonts w:hint="eastAsia" w:ascii="仿宋_GB2312" w:hAnsi="仿宋_GB2312" w:eastAsia="仿宋_GB2312" w:cs="仿宋_GB2312"/>
                <w:color w:val="auto"/>
                <w:szCs w:val="21"/>
                <w:highlight w:val="none"/>
                <w:lang w:val="en-US" w:eastAsia="zh-CN"/>
              </w:rPr>
              <w:t>为项目</w:t>
            </w:r>
            <w:r>
              <w:rPr>
                <w:rFonts w:hint="eastAsia" w:ascii="仿宋_GB2312" w:hAnsi="仿宋_GB2312" w:eastAsia="仿宋_GB2312" w:cs="仿宋_GB2312"/>
                <w:color w:val="auto"/>
                <w:szCs w:val="21"/>
                <w:highlight w:val="none"/>
              </w:rPr>
              <w:t>最终成果</w:t>
            </w:r>
            <w:r>
              <w:rPr>
                <w:rFonts w:hint="eastAsia" w:ascii="仿宋_GB2312" w:hAnsi="仿宋_GB2312" w:eastAsia="仿宋_GB2312" w:cs="仿宋_GB2312"/>
                <w:color w:val="auto"/>
                <w:szCs w:val="21"/>
                <w:highlight w:val="none"/>
                <w:lang w:val="en-US" w:eastAsia="zh-CN"/>
              </w:rPr>
              <w:t>通过采购人验收</w:t>
            </w:r>
            <w:r>
              <w:rPr>
                <w:rFonts w:hint="eastAsia" w:ascii="仿宋_GB2312" w:hAnsi="仿宋_GB2312" w:eastAsia="仿宋_GB2312" w:cs="仿宋_GB2312"/>
                <w:color w:val="auto"/>
                <w:szCs w:val="21"/>
                <w:highlight w:val="none"/>
              </w:rPr>
              <w:t>后</w:t>
            </w:r>
            <w:r>
              <w:rPr>
                <w:rFonts w:hint="eastAsia" w:ascii="仿宋_GB2312" w:hAnsi="仿宋_GB2312" w:eastAsia="仿宋_GB2312" w:cs="仿宋_GB2312"/>
                <w:color w:val="auto"/>
                <w:szCs w:val="21"/>
                <w:highlight w:val="none"/>
                <w:lang w:eastAsia="zh-CN"/>
              </w:rPr>
              <w:t>一</w:t>
            </w:r>
            <w:r>
              <w:rPr>
                <w:rFonts w:hint="eastAsia" w:ascii="仿宋_GB2312" w:hAnsi="仿宋_GB2312" w:eastAsia="仿宋_GB2312" w:cs="仿宋_GB2312"/>
                <w:color w:val="auto"/>
                <w:szCs w:val="21"/>
                <w:highlight w:val="none"/>
              </w:rPr>
              <w:t>年。</w:t>
            </w:r>
          </w:p>
          <w:p>
            <w:pPr>
              <w:keepNext w:val="0"/>
              <w:keepLines w:val="0"/>
              <w:pageBreakBefore w:val="0"/>
              <w:widowControl w:val="0"/>
              <w:kinsoku/>
              <w:overflowPunct/>
              <w:topLinePunct w:val="0"/>
              <w:autoSpaceDE/>
              <w:autoSpaceDN/>
              <w:bidi w:val="0"/>
              <w:ind w:firstLine="420" w:firstLineChars="20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auto"/>
                <w:szCs w:val="21"/>
                <w:highlight w:val="none"/>
                <w:lang w:val="en-US" w:eastAsia="zh-CN"/>
              </w:rPr>
              <w:t>2）</w:t>
            </w:r>
            <w:r>
              <w:rPr>
                <w:rFonts w:hint="eastAsia" w:ascii="仿宋_GB2312" w:hAnsi="仿宋_GB2312" w:eastAsia="仿宋_GB2312" w:cs="仿宋_GB2312"/>
                <w:color w:val="auto"/>
                <w:szCs w:val="21"/>
                <w:highlight w:val="none"/>
              </w:rPr>
              <w:t>在售后服务期限内提供相关咨询、协调、项目审查和报告更新等技术支持。</w:t>
            </w:r>
          </w:p>
          <w:p>
            <w:pPr>
              <w:keepNext w:val="0"/>
              <w:keepLines w:val="0"/>
              <w:pageBreakBefore w:val="0"/>
              <w:widowControl w:val="0"/>
              <w:numPr>
                <w:ilvl w:val="0"/>
                <w:numId w:val="0"/>
              </w:numPr>
              <w:kinsoku/>
              <w:overflowPunct/>
              <w:topLinePunct w:val="0"/>
              <w:autoSpaceDE/>
              <w:autoSpaceDN/>
              <w:bidi w:val="0"/>
              <w:ind w:leftChars="200"/>
              <w:jc w:val="left"/>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安排专人负责售后技术支持，并提供其联系手机、电话、传真、email；如人员需要调整应及时通知采购</w:t>
            </w:r>
            <w:r>
              <w:rPr>
                <w:rFonts w:hint="eastAsia" w:ascii="仿宋_GB2312" w:hAnsi="仿宋_GB2312" w:eastAsia="仿宋_GB2312" w:cs="仿宋_GB2312"/>
                <w:color w:val="auto"/>
                <w:szCs w:val="21"/>
                <w:highlight w:val="none"/>
                <w:lang w:eastAsia="zh-CN"/>
              </w:rPr>
              <w:t>人</w:t>
            </w:r>
            <w:r>
              <w:rPr>
                <w:rFonts w:hint="eastAsia" w:ascii="仿宋_GB2312" w:hAnsi="仿宋_GB2312" w:eastAsia="仿宋_GB2312" w:cs="仿宋_GB2312"/>
                <w:color w:val="auto"/>
                <w:szCs w:val="21"/>
                <w:highlight w:val="none"/>
              </w:rPr>
              <w:t>。</w:t>
            </w:r>
          </w:p>
          <w:p>
            <w:pPr>
              <w:keepNext w:val="0"/>
              <w:keepLines w:val="0"/>
              <w:pageBreakBefore w:val="0"/>
              <w:widowControl w:val="0"/>
              <w:numPr>
                <w:ilvl w:val="0"/>
                <w:numId w:val="0"/>
              </w:numPr>
              <w:kinsoku/>
              <w:overflowPunct/>
              <w:topLinePunct w:val="0"/>
              <w:autoSpaceDE/>
              <w:autoSpaceDN/>
              <w:bidi w:val="0"/>
              <w:ind w:leftChars="200"/>
              <w:jc w:val="left"/>
              <w:rPr>
                <w:rFonts w:hint="eastAsia" w:ascii="仿宋_GB2312" w:hAnsi="仿宋_GB2312" w:eastAsia="仿宋_GB2312" w:cs="仿宋_GB2312"/>
                <w:b/>
                <w:bCs/>
                <w:color w:val="auto"/>
                <w:szCs w:val="21"/>
                <w:highlight w:val="none"/>
                <w:lang w:val="en-US" w:eastAsia="zh-CN"/>
              </w:rPr>
            </w:pPr>
            <w:r>
              <w:rPr>
                <w:rFonts w:hint="eastAsia" w:ascii="仿宋_GB2312" w:hAnsi="仿宋_GB2312" w:eastAsia="仿宋_GB2312" w:cs="仿宋_GB2312"/>
                <w:b/>
                <w:bCs/>
                <w:color w:val="auto"/>
                <w:szCs w:val="21"/>
                <w:highlight w:val="none"/>
                <w:lang w:val="en-US" w:eastAsia="zh-CN"/>
              </w:rPr>
              <w:t>9、其他要求</w:t>
            </w:r>
          </w:p>
          <w:p>
            <w:pPr>
              <w:keepNext w:val="0"/>
              <w:keepLines w:val="0"/>
              <w:pageBreakBefore w:val="0"/>
              <w:widowControl w:val="0"/>
              <w:numPr>
                <w:ilvl w:val="0"/>
                <w:numId w:val="0"/>
              </w:numPr>
              <w:kinsoku/>
              <w:overflowPunct/>
              <w:topLinePunct w:val="0"/>
              <w:autoSpaceDE/>
              <w:autoSpaceDN/>
              <w:bidi w:val="0"/>
              <w:ind w:left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1）投标单位必须签署《政府采购投标及履约承诺函》。</w:t>
            </w:r>
          </w:p>
          <w:p>
            <w:pPr>
              <w:keepNext w:val="0"/>
              <w:keepLines w:val="0"/>
              <w:pageBreakBefore w:val="0"/>
              <w:widowControl w:val="0"/>
              <w:numPr>
                <w:ilvl w:val="0"/>
                <w:numId w:val="0"/>
              </w:numPr>
              <w:kinsoku/>
              <w:overflowPunct/>
              <w:topLinePunct w:val="0"/>
              <w:autoSpaceDE/>
              <w:autoSpaceDN/>
              <w:bidi w:val="0"/>
              <w:ind w:leftChars="200"/>
              <w:jc w:val="left"/>
              <w:rPr>
                <w:rFonts w:hint="eastAsia" w:ascii="仿宋_GB2312" w:hAnsi="仿宋_GB2312" w:eastAsia="仿宋_GB2312" w:cs="仿宋_GB2312"/>
                <w:color w:val="auto"/>
                <w:szCs w:val="21"/>
                <w:highlight w:val="none"/>
                <w:lang w:val="en-US" w:eastAsia="zh-CN"/>
              </w:rPr>
            </w:pPr>
            <w:r>
              <w:rPr>
                <w:rFonts w:hint="eastAsia" w:ascii="仿宋_GB2312" w:hAnsi="仿宋_GB2312" w:eastAsia="仿宋_GB2312" w:cs="仿宋_GB2312"/>
                <w:color w:val="auto"/>
                <w:szCs w:val="21"/>
                <w:highlight w:val="none"/>
                <w:lang w:val="en-US" w:eastAsia="zh-CN"/>
              </w:rPr>
              <w:t>2）投标单位必须保守国家机密，不得泄露采购方所提供的属国家秘密的信息和数据。未经采购方允许，不得使用或者以任何方式给任何第三方提供本项目成果或相关信息、数据等。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388" w:hRule="atLeast"/>
        </w:trPr>
        <w:tc>
          <w:tcPr>
            <w:tcW w:w="1560" w:type="dxa"/>
            <w:vMerge w:val="restart"/>
            <w:noWrap w:val="0"/>
            <w:vAlign w:val="top"/>
          </w:tcPr>
          <w:p>
            <w:pPr>
              <w:keepNext w:val="0"/>
              <w:keepLines w:val="0"/>
              <w:pageBreakBefore w:val="0"/>
              <w:widowControl w:val="0"/>
              <w:kinsoku/>
              <w:overflowPunct/>
              <w:topLinePunct w:val="0"/>
              <w:autoSpaceDE/>
              <w:autoSpaceDN/>
              <w:bidi w:val="0"/>
              <w:jc w:val="center"/>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color w:val="000000" w:themeColor="text1"/>
                <w:kern w:val="0"/>
                <w:szCs w:val="21"/>
                <w:highlight w:val="none"/>
                <w14:textFill>
                  <w14:solidFill>
                    <w14:schemeClr w14:val="tx1"/>
                  </w14:solidFill>
                </w14:textFill>
              </w:rPr>
              <w:t>其他要求</w:t>
            </w:r>
          </w:p>
        </w:tc>
        <w:tc>
          <w:tcPr>
            <w:tcW w:w="7181" w:type="dxa"/>
            <w:gridSpan w:val="4"/>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r>
              <w:rPr>
                <w:rFonts w:hint="eastAsia" w:ascii="仿宋_GB2312" w:hAnsi="仿宋_GB2312" w:eastAsia="仿宋_GB2312" w:cs="仿宋_GB2312"/>
                <w:b/>
                <w:color w:val="000000" w:themeColor="text1"/>
                <w:szCs w:val="21"/>
                <w:highlight w:val="none"/>
                <w14:textFill>
                  <w14:solidFill>
                    <w14:schemeClr w14:val="tx1"/>
                  </w14:solidFill>
                </w14:textFill>
              </w:rPr>
              <w:t>特定供应商的名称、项目负责人及联系方式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315" w:hRule="atLeast"/>
        </w:trPr>
        <w:tc>
          <w:tcPr>
            <w:tcW w:w="1560" w:type="dxa"/>
            <w:vMerge w:val="continue"/>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p>
        </w:tc>
        <w:tc>
          <w:tcPr>
            <w:tcW w:w="850" w:type="dxa"/>
            <w:vMerge w:val="restart"/>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r>
              <w:rPr>
                <w:rFonts w:hint="eastAsia" w:ascii="仿宋_GB2312" w:hAnsi="仿宋_GB2312" w:eastAsia="仿宋_GB2312" w:cs="仿宋_GB2312"/>
                <w:bCs/>
                <w:color w:val="000000" w:themeColor="text1"/>
                <w:szCs w:val="21"/>
                <w:highlight w:val="none"/>
                <w14:textFill>
                  <w14:solidFill>
                    <w14:schemeClr w14:val="tx1"/>
                  </w14:solidFill>
                </w14:textFill>
              </w:rPr>
              <w:t>特定供应商</w:t>
            </w:r>
          </w:p>
        </w:tc>
        <w:tc>
          <w:tcPr>
            <w:tcW w:w="6331" w:type="dxa"/>
            <w:gridSpan w:val="3"/>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r>
              <w:rPr>
                <w:rFonts w:hint="eastAsia" w:ascii="仿宋_GB2312" w:hAnsi="仿宋_GB2312" w:eastAsia="仿宋_GB2312" w:cs="仿宋_GB2312"/>
                <w:bCs/>
                <w:color w:val="000000" w:themeColor="text1"/>
                <w:szCs w:val="21"/>
                <w:highlight w:val="none"/>
                <w14:textFill>
                  <w14:solidFill>
                    <w14:schemeClr w14:val="tx1"/>
                  </w14:solidFill>
                </w14:textFill>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325" w:hRule="atLeast"/>
        </w:trPr>
        <w:tc>
          <w:tcPr>
            <w:tcW w:w="1560" w:type="dxa"/>
            <w:vMerge w:val="continue"/>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p>
        </w:tc>
        <w:tc>
          <w:tcPr>
            <w:tcW w:w="850" w:type="dxa"/>
            <w:vMerge w:val="continue"/>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p>
        </w:tc>
        <w:tc>
          <w:tcPr>
            <w:tcW w:w="6331" w:type="dxa"/>
            <w:gridSpan w:val="3"/>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r>
              <w:rPr>
                <w:rFonts w:hint="eastAsia" w:ascii="仿宋_GB2312" w:hAnsi="仿宋_GB2312" w:eastAsia="仿宋_GB2312" w:cs="仿宋_GB2312"/>
                <w:bCs/>
                <w:color w:val="000000" w:themeColor="text1"/>
                <w:szCs w:val="21"/>
                <w:highlight w:val="none"/>
                <w14:textFill>
                  <w14:solidFill>
                    <w14:schemeClr w14:val="tx1"/>
                  </w14:solidFill>
                </w14:textFill>
              </w:rPr>
              <w:t>项目经办人：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0" w:type="dxa"/>
          <w:trHeight w:val="283" w:hRule="atLeast"/>
        </w:trPr>
        <w:tc>
          <w:tcPr>
            <w:tcW w:w="1560" w:type="dxa"/>
            <w:vMerge w:val="continue"/>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kern w:val="0"/>
                <w:szCs w:val="21"/>
                <w:highlight w:val="none"/>
                <w14:textFill>
                  <w14:solidFill>
                    <w14:schemeClr w14:val="tx1"/>
                  </w14:solidFill>
                </w14:textFill>
              </w:rPr>
            </w:pPr>
          </w:p>
        </w:tc>
        <w:tc>
          <w:tcPr>
            <w:tcW w:w="850" w:type="dxa"/>
            <w:vMerge w:val="continue"/>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p>
        </w:tc>
        <w:tc>
          <w:tcPr>
            <w:tcW w:w="6331" w:type="dxa"/>
            <w:gridSpan w:val="3"/>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bCs/>
                <w:color w:val="000000" w:themeColor="text1"/>
                <w:kern w:val="0"/>
                <w:szCs w:val="21"/>
                <w:highlight w:val="none"/>
                <w14:textFill>
                  <w14:solidFill>
                    <w14:schemeClr w14:val="tx1"/>
                  </w14:solidFill>
                </w14:textFill>
              </w:rPr>
            </w:pPr>
            <w:r>
              <w:rPr>
                <w:rFonts w:hint="eastAsia" w:ascii="仿宋_GB2312" w:hAnsi="仿宋_GB2312" w:eastAsia="仿宋_GB2312" w:cs="仿宋_GB2312"/>
                <w:bCs/>
                <w:color w:val="000000" w:themeColor="text1"/>
                <w:szCs w:val="21"/>
                <w:highlight w:val="none"/>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restart"/>
            <w:tcBorders>
              <w:top w:val="single" w:color="auto" w:sz="4" w:space="0"/>
              <w:left w:val="single" w:color="auto" w:sz="4" w:space="0"/>
              <w:right w:val="single" w:color="auto" w:sz="4" w:space="0"/>
            </w:tcBorders>
            <w:noWrap w:val="0"/>
            <w:vAlign w:val="top"/>
          </w:tcPr>
          <w:p>
            <w:pPr>
              <w:keepNext w:val="0"/>
              <w:keepLines w:val="0"/>
              <w:pageBreakBefore w:val="0"/>
              <w:widowControl w:val="0"/>
              <w:kinsoku/>
              <w:overflowPunct/>
              <w:topLinePunct w:val="0"/>
              <w:autoSpaceDE/>
              <w:autoSpaceDN/>
              <w:bidi w:val="0"/>
              <w:jc w:val="center"/>
              <w:rPr>
                <w:rFonts w:hint="eastAsia" w:ascii="仿宋_GB2312" w:hAnsi="仿宋_GB2312" w:eastAsia="仿宋_GB2312" w:cs="仿宋_GB2312"/>
                <w:color w:val="000000" w:themeColor="text1"/>
                <w:highlight w:val="none"/>
                <w:lang w:eastAsia="zh-CN"/>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评标信息</w:t>
            </w:r>
          </w:p>
        </w:tc>
        <w:tc>
          <w:tcPr>
            <w:tcW w:w="7371"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overflowPunct/>
              <w:topLinePunct w:val="0"/>
              <w:autoSpaceDE/>
              <w:autoSpaceDN/>
              <w:bidi w:val="0"/>
              <w:jc w:val="left"/>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highlight w:val="none"/>
                <w:lang w:eastAsia="zh-CN"/>
                <w14:textFill>
                  <w14:solidFill>
                    <w14:schemeClr w14:val="tx1"/>
                  </w14:solidFill>
                </w14:textFill>
              </w:rPr>
              <w:t>本项目采用最低价评标法</w:t>
            </w:r>
            <w:r>
              <w:rPr>
                <w:rFonts w:hint="eastAsia" w:ascii="仿宋_GB2312" w:hAnsi="仿宋_GB2312" w:eastAsia="仿宋_GB2312" w:cs="仿宋_GB2312"/>
                <w:color w:val="000000" w:themeColor="text1"/>
                <w:highlight w:val="none"/>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vMerge w:val="continue"/>
            <w:tcBorders>
              <w:left w:val="single" w:color="auto" w:sz="4" w:space="0"/>
              <w:right w:val="single" w:color="auto" w:sz="4" w:space="0"/>
            </w:tcBorders>
            <w:noWrap w:val="0"/>
            <w:vAlign w:val="top"/>
          </w:tcPr>
          <w:p>
            <w:pPr>
              <w:pStyle w:val="4"/>
              <w:rPr>
                <w:rFonts w:hint="eastAsia" w:ascii="仿宋_GB2312" w:hAnsi="仿宋_GB2312" w:eastAsia="仿宋_GB2312" w:cs="仿宋_GB2312"/>
                <w:color w:val="000000" w:themeColor="text1"/>
                <w:szCs w:val="21"/>
                <w:highlight w:val="none"/>
                <w:lang w:eastAsia="zh-CN"/>
                <w14:textFill>
                  <w14:solidFill>
                    <w14:schemeClr w14:val="tx1"/>
                  </w14:solidFill>
                </w14:textFill>
              </w:rPr>
            </w:pPr>
          </w:p>
        </w:tc>
        <w:tc>
          <w:tcPr>
            <w:tcW w:w="7371"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overflowPunct/>
              <w:topLinePunct w:val="0"/>
              <w:autoSpaceDE/>
              <w:autoSpaceDN/>
              <w:bidi w:val="0"/>
              <w:ind w:firstLine="210" w:firstLineChars="100"/>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评标优惠政策</w:t>
            </w:r>
          </w:p>
          <w:p>
            <w:pPr>
              <w:pStyle w:val="3"/>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 xml:space="preserve">   </w:t>
            </w:r>
            <w:r>
              <w:rPr>
                <w:rFonts w:hint="eastAsia" w:ascii="仿宋_GB2312" w:hAnsi="仿宋_GB2312" w:eastAsia="仿宋_GB2312" w:cs="仿宋_GB2312"/>
                <w:color w:val="000000" w:themeColor="text1"/>
                <w:highlight w:val="none"/>
                <w14:textFill>
                  <w14:solidFill>
                    <w14:schemeClr w14:val="tx1"/>
                  </w14:solidFill>
                </w14:textFill>
              </w:rPr>
              <w:t>1.根据《政府采购促进中小企业发展暂行办法》（财库[2011]181号）、《财政部 司法部关于政府采购支持监狱企业发展有关问题的通知》（财库〔2014〕68号）和《三部门联合发布关于促进残疾人就业政府采购政策的通知》（财库〔2017〕141号）的规定，对满足价格扣除条件且在投标文件中提交了《投标人企业类型声明函》、《残疾人福利性单位声明函》或省级以上监狱管理局、戒毒管理局（含新疆生产建设兵团）出具的属于监狱企业的证明文件的投标人，其投标报价扣除</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10  </w:t>
            </w:r>
            <w:r>
              <w:rPr>
                <w:rFonts w:hint="eastAsia" w:ascii="仿宋_GB2312" w:hAnsi="仿宋_GB2312" w:eastAsia="仿宋_GB2312" w:cs="仿宋_GB2312"/>
                <w:color w:val="000000" w:themeColor="text1"/>
                <w:highlight w:val="none"/>
                <w14:textFill>
                  <w14:solidFill>
                    <w14:schemeClr w14:val="tx1"/>
                  </w14:solidFill>
                </w14:textFill>
              </w:rPr>
              <w:t>%后参与评审。对于同时属于小微企业、监狱企业或残疾人福利性单位的，不重复进行投标报价扣除。如有其它政策支持因素（如鼓励创新等）需一并列出。</w:t>
            </w:r>
          </w:p>
          <w:p>
            <w:pPr>
              <w:pStyle w:val="3"/>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    2.联合协议中约定，小型、微型企业和监狱企业的协议合同金额占到联合体协议合同总金额</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highlight w:val="none"/>
                <w14:textFill>
                  <w14:solidFill>
                    <w14:schemeClr w14:val="tx1"/>
                  </w14:solidFill>
                </w14:textFill>
              </w:rPr>
              <w:t>0%以上的，可给予联合体</w:t>
            </w:r>
            <w:r>
              <w:rPr>
                <w:rFonts w:hint="eastAsia" w:ascii="仿宋_GB2312" w:hAnsi="仿宋_GB2312" w:eastAsia="仿宋_GB2312" w:cs="仿宋_GB2312"/>
                <w:color w:val="000000" w:themeColor="text1"/>
                <w:highlight w:val="none"/>
                <w:u w:val="single"/>
                <w:lang w:val="en-US" w:eastAsia="zh-CN"/>
                <w14:textFill>
                  <w14:solidFill>
                    <w14:schemeClr w14:val="tx1"/>
                  </w14:solidFill>
                </w14:textFill>
              </w:rPr>
              <w:t xml:space="preserve">  4  </w:t>
            </w:r>
            <w:r>
              <w:rPr>
                <w:rFonts w:hint="eastAsia" w:ascii="仿宋_GB2312" w:hAnsi="仿宋_GB2312" w:eastAsia="仿宋_GB2312" w:cs="仿宋_GB2312"/>
                <w:color w:val="000000" w:themeColor="text1"/>
                <w:highlight w:val="none"/>
                <w14:textFill>
                  <w14:solidFill>
                    <w14:schemeClr w14:val="tx1"/>
                  </w14:solidFill>
                </w14:textFill>
              </w:rPr>
              <w:t>% 的价格扣除。</w:t>
            </w:r>
          </w:p>
          <w:p>
            <w:pPr>
              <w:keepNext w:val="0"/>
              <w:keepLines w:val="0"/>
              <w:pageBreakBefore w:val="0"/>
              <w:widowControl w:val="0"/>
              <w:kinsoku/>
              <w:overflowPunct/>
              <w:topLinePunct w:val="0"/>
              <w:autoSpaceDE/>
              <w:autoSpaceDN/>
              <w:bidi w:val="0"/>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    联合体各方均为小型、微型企业和监狱企业的，联合体视同为小型、微型企业和监狱企业，均享受</w:t>
            </w:r>
            <w:r>
              <w:rPr>
                <w:rFonts w:hint="eastAsia" w:ascii="仿宋_GB2312" w:hAnsi="仿宋_GB2312" w:eastAsia="仿宋_GB2312" w:cs="仿宋_GB2312"/>
                <w:b/>
                <w:bCs/>
                <w:color w:val="000000" w:themeColor="text1"/>
                <w:highlight w:val="none"/>
                <w14:textFill>
                  <w14:solidFill>
                    <w14:schemeClr w14:val="tx1"/>
                  </w14:solidFill>
                </w14:textFill>
              </w:rPr>
              <w:t>评标优惠政策</w:t>
            </w:r>
            <w:r>
              <w:rPr>
                <w:rFonts w:hint="eastAsia" w:ascii="仿宋_GB2312" w:hAnsi="仿宋_GB2312" w:eastAsia="仿宋_GB2312" w:cs="仿宋_GB2312"/>
                <w:color w:val="000000" w:themeColor="text1"/>
                <w:highlight w:val="none"/>
                <w14:textFill>
                  <w14:solidFill>
                    <w14:schemeClr w14:val="tx1"/>
                  </w14:solidFill>
                </w14:textFill>
              </w:rPr>
              <w:t>第一款的优惠政策。</w:t>
            </w:r>
          </w:p>
          <w:p>
            <w:pPr>
              <w:keepNext w:val="0"/>
              <w:keepLines w:val="0"/>
              <w:pageBreakBefore w:val="0"/>
              <w:widowControl w:val="0"/>
              <w:kinsoku/>
              <w:overflowPunct/>
              <w:topLinePunct w:val="0"/>
              <w:autoSpaceDE/>
              <w:autoSpaceDN/>
              <w:bidi w:val="0"/>
              <w:rPr>
                <w:rFonts w:hint="eastAsia" w:ascii="仿宋_GB2312" w:hAnsi="仿宋_GB2312" w:eastAsia="仿宋_GB2312" w:cs="仿宋_GB2312"/>
                <w:color w:val="000000" w:themeColor="text1"/>
                <w:szCs w:val="2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 xml:space="preserve">    3.如采购人所采购产品为政府强制采购的节能产品，投标人所投产品的品牌及型号必须为清单中有效期内产品并提供证明文件，否则其投标将被认定为投标无效。</w:t>
            </w:r>
          </w:p>
        </w:tc>
      </w:tr>
    </w:tbl>
    <w:p>
      <w:pPr>
        <w:keepNext w:val="0"/>
        <w:keepLines w:val="0"/>
        <w:pageBreakBefore w:val="0"/>
        <w:widowControl w:val="0"/>
        <w:kinsoku/>
        <w:overflowPunct/>
        <w:topLinePunct w:val="0"/>
        <w:autoSpaceDE/>
        <w:autoSpaceDN/>
        <w:bidi w:val="0"/>
        <w:spacing w:line="360" w:lineRule="exact"/>
        <w:jc w:val="left"/>
        <w:rPr>
          <w:rFonts w:hint="eastAsia"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注：</w:t>
      </w:r>
    </w:p>
    <w:p>
      <w:pPr>
        <w:keepNext w:val="0"/>
        <w:keepLines w:val="0"/>
        <w:pageBreakBefore w:val="0"/>
        <w:widowControl w:val="0"/>
        <w:kinsoku/>
        <w:overflowPunct/>
        <w:topLinePunct w:val="0"/>
        <w:autoSpaceDE/>
        <w:autoSpaceDN/>
        <w:bidi w:val="0"/>
        <w:spacing w:line="36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1、带“*”号的为必填表内容，其他内容可根据项目作适当增减。</w:t>
      </w:r>
    </w:p>
    <w:p>
      <w:pPr>
        <w:keepNext w:val="0"/>
        <w:keepLines w:val="0"/>
        <w:pageBreakBefore w:val="0"/>
        <w:widowControl w:val="0"/>
        <w:kinsoku/>
        <w:overflowPunct/>
        <w:topLinePunct w:val="0"/>
        <w:autoSpaceDE/>
        <w:autoSpaceDN/>
        <w:bidi w:val="0"/>
        <w:spacing w:line="36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2、其他要求栏目仅适用非公开招标采购方式项目，采购推荐供应商名单必须经过主管部门报批，并将主管部门批复材料提交至采购中心。根据采购条例第十九条规定适用非公开招标方式需要公示的，应同时向采购中心提交公示的证明材料。</w:t>
      </w:r>
    </w:p>
    <w:p>
      <w:pPr>
        <w:keepNext w:val="0"/>
        <w:keepLines w:val="0"/>
        <w:pageBreakBefore w:val="0"/>
        <w:widowControl w:val="0"/>
        <w:kinsoku/>
        <w:overflowPunct/>
        <w:topLinePunct w:val="0"/>
        <w:autoSpaceDE/>
        <w:autoSpaceDN/>
        <w:bidi w:val="0"/>
        <w:spacing w:line="360" w:lineRule="exac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3、采购单位以上填报的商务条款、技术条款若存在倾向性或不公正性条款，由此引起的不良后果将由采购单位自行承担。</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color w:val="000000" w:themeColor="text1"/>
          <w:szCs w:val="21"/>
          <w:highlight w:val="none"/>
          <w:lang w:val="en-US" w:eastAsia="zh-CN"/>
          <w14:textFill>
            <w14:solidFill>
              <w14:schemeClr w14:val="tx1"/>
            </w14:solidFill>
          </w14:textFill>
        </w:rPr>
      </w:pPr>
      <w:r>
        <w:rPr>
          <w:rFonts w:hint="eastAsia" w:ascii="仿宋" w:hAnsi="仿宋" w:eastAsia="仿宋" w:cs="仿宋"/>
          <w:color w:val="000000" w:themeColor="text1"/>
          <w:szCs w:val="21"/>
          <w:highlight w:val="none"/>
          <w:lang w:val="en-US" w:eastAsia="zh-CN"/>
          <w14:textFill>
            <w14:solidFill>
              <w14:schemeClr w14:val="tx1"/>
            </w14:solidFill>
          </w14:textFill>
        </w:rPr>
        <w:t>4、项目需要提供带车服务的，需核查中标单位提供的车型，避免违规出现豪华或超标准车型。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4DB315"/>
    <w:multiLevelType w:val="singleLevel"/>
    <w:tmpl w:val="A14DB315"/>
    <w:lvl w:ilvl="0" w:tentative="0">
      <w:start w:val="1"/>
      <w:numFmt w:val="chineseCounting"/>
      <w:suff w:val="nothing"/>
      <w:lvlText w:val="（%1）"/>
      <w:lvlJc w:val="left"/>
      <w:pPr>
        <w:ind w:left="0" w:firstLine="420"/>
      </w:pPr>
      <w:rPr>
        <w:rFonts w:hint="eastAsia" w:ascii="CESI仿宋-GB2312" w:hAnsi="CESI仿宋-GB2312" w:eastAsia="CESI仿宋-GB2312" w:cs="CESI仿宋-GB2312"/>
      </w:rPr>
    </w:lvl>
  </w:abstractNum>
  <w:abstractNum w:abstractNumId="1">
    <w:nsid w:val="3113D5C2"/>
    <w:multiLevelType w:val="singleLevel"/>
    <w:tmpl w:val="3113D5C2"/>
    <w:lvl w:ilvl="0" w:tentative="0">
      <w:start w:val="1"/>
      <w:numFmt w:val="decimal"/>
      <w:suff w:val="nothing"/>
      <w:lvlText w:val="（%1）"/>
      <w:lvlJc w:val="left"/>
      <w:rPr>
        <w:rFonts w:hint="default" w:ascii="仿宋_GB2312" w:hAnsi="仿宋_GB2312" w:eastAsia="仿宋_GB2312" w:cs="仿宋_GB2312"/>
        <w:b w:val="0"/>
        <w:bCs w:val="0"/>
        <w:sz w:val="21"/>
        <w:szCs w:val="21"/>
      </w:rPr>
    </w:lvl>
  </w:abstractNum>
  <w:abstractNum w:abstractNumId="2">
    <w:nsid w:val="56477ECF"/>
    <w:multiLevelType w:val="singleLevel"/>
    <w:tmpl w:val="56477ECF"/>
    <w:lvl w:ilvl="0" w:tentative="0">
      <w:start w:val="1"/>
      <w:numFmt w:val="decimal"/>
      <w:suff w:val="nothing"/>
      <w:lvlText w:val="%1、"/>
      <w:lvlJc w:val="left"/>
      <w:rPr>
        <w:rFonts w:hint="default" w:ascii="仿宋_GB2312" w:hAnsi="仿宋_GB2312" w:eastAsia="仿宋_GB2312" w:cs="仿宋_GB2312"/>
        <w:b w:val="0"/>
        <w:bCs w:val="0"/>
        <w:sz w:val="21"/>
        <w:szCs w:val="21"/>
      </w:rPr>
    </w:lvl>
  </w:abstractNum>
  <w:abstractNum w:abstractNumId="3">
    <w:nsid w:val="7232CA5D"/>
    <w:multiLevelType w:val="singleLevel"/>
    <w:tmpl w:val="7232CA5D"/>
    <w:lvl w:ilvl="0" w:tentative="0">
      <w:start w:val="1"/>
      <w:numFmt w:val="decimal"/>
      <w:suff w:val="nothing"/>
      <w:lvlText w:val="%1、"/>
      <w:lvlJc w:val="left"/>
      <w:rPr>
        <w:rFonts w:hint="default" w:ascii="仿宋_GB2312" w:hAnsi="仿宋_GB2312" w:eastAsia="仿宋_GB2312" w:cs="仿宋_GB2312"/>
        <w:b w:val="0"/>
        <w:bCs w:val="0"/>
        <w:sz w:val="21"/>
        <w:szCs w:val="21"/>
      </w:rPr>
    </w:lvl>
  </w:abstractNum>
  <w:num w:numId="1">
    <w:abstractNumId w:val="0"/>
  </w:num>
  <w:num w:numId="2">
    <w:abstractNumId w:val="2"/>
  </w:num>
  <w:num w:numId="3">
    <w:abstractNumId w:val="1"/>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est">
    <w15:presenceInfo w15:providerId="None" w15:userId="test"/>
  </w15:person>
  <w15:person w15:author="tongxuewen">
    <w15:presenceInfo w15:providerId="None" w15:userId="tongxuewen"/>
  </w15:person>
  <w15:person w15:author="邱显铎">
    <w15:presenceInfo w15:providerId="WPS Office" w15:userId="16181837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C4675"/>
    <w:rsid w:val="103D58B9"/>
    <w:rsid w:val="12CD7B73"/>
    <w:rsid w:val="159E6DE4"/>
    <w:rsid w:val="235E279D"/>
    <w:rsid w:val="26977FBF"/>
    <w:rsid w:val="27080D41"/>
    <w:rsid w:val="27995289"/>
    <w:rsid w:val="2ACD691C"/>
    <w:rsid w:val="303976CD"/>
    <w:rsid w:val="30950291"/>
    <w:rsid w:val="33AE9A2E"/>
    <w:rsid w:val="36BB548E"/>
    <w:rsid w:val="3CF17845"/>
    <w:rsid w:val="3F7DEC12"/>
    <w:rsid w:val="459B6763"/>
    <w:rsid w:val="4BCAC5BB"/>
    <w:rsid w:val="5C6D3E4D"/>
    <w:rsid w:val="5E8EF606"/>
    <w:rsid w:val="64274C5E"/>
    <w:rsid w:val="66EF5EE1"/>
    <w:rsid w:val="67F814CD"/>
    <w:rsid w:val="6BCB4513"/>
    <w:rsid w:val="6DEF96B7"/>
    <w:rsid w:val="6FD10547"/>
    <w:rsid w:val="6FDF86D0"/>
    <w:rsid w:val="749BB0B1"/>
    <w:rsid w:val="773F6133"/>
    <w:rsid w:val="79D5F7CF"/>
    <w:rsid w:val="7B3EE20E"/>
    <w:rsid w:val="7F37AFC9"/>
    <w:rsid w:val="7F5F18B8"/>
    <w:rsid w:val="9FAFE54C"/>
    <w:rsid w:val="B77AF74B"/>
    <w:rsid w:val="BF6B5A27"/>
    <w:rsid w:val="DDBB9ABA"/>
    <w:rsid w:val="DFDFB7E7"/>
    <w:rsid w:val="EFA36702"/>
    <w:rsid w:val="EFFFCADB"/>
    <w:rsid w:val="F2D7FF45"/>
    <w:rsid w:val="F7D52C28"/>
    <w:rsid w:val="FBBE4300"/>
    <w:rsid w:val="FD3E36D4"/>
    <w:rsid w:val="FD4BF990"/>
    <w:rsid w:val="FD9F2274"/>
    <w:rsid w:val="FDEAA220"/>
    <w:rsid w:val="FDEF5E9F"/>
    <w:rsid w:val="FE572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Lines="0" w:beforeAutospacing="0" w:afterLines="0" w:afterAutospacing="0" w:line="560" w:lineRule="exact"/>
      <w:jc w:val="left"/>
      <w:outlineLvl w:val="2"/>
    </w:pPr>
    <w:rPr>
      <w:rFonts w:ascii="Times New Roman" w:hAnsi="Times New Roman" w:eastAsia="楷体_GB2312"/>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spacing w:after="160" w:line="259" w:lineRule="auto"/>
    </w:pPr>
    <w:rPr>
      <w:rFonts w:ascii="等线" w:hAnsi="等线" w:eastAsia="等线" w:cs="Times New Roman"/>
      <w:kern w:val="0"/>
      <w:sz w:val="22"/>
    </w:rPr>
  </w:style>
  <w:style w:type="paragraph" w:styleId="4">
    <w:name w:val="Body Text"/>
    <w:basedOn w:val="1"/>
    <w:next w:val="5"/>
    <w:qFormat/>
    <w:uiPriority w:val="0"/>
    <w:pPr>
      <w:widowControl w:val="0"/>
      <w:spacing w:before="61"/>
      <w:ind w:left="102"/>
    </w:pPr>
    <w:rPr>
      <w:rFonts w:ascii="宋体" w:hAnsi="宋体" w:eastAsia="宋体"/>
      <w:kern w:val="0"/>
      <w:sz w:val="28"/>
      <w:szCs w:val="28"/>
      <w:lang w:eastAsia="en-US"/>
    </w:rPr>
  </w:style>
  <w:style w:type="paragraph" w:styleId="5">
    <w:name w:val="Title"/>
    <w:basedOn w:val="1"/>
    <w:next w:val="1"/>
    <w:qFormat/>
    <w:uiPriority w:val="0"/>
    <w:pPr>
      <w:spacing w:before="240" w:after="60"/>
      <w:jc w:val="center"/>
      <w:outlineLvl w:val="0"/>
    </w:pPr>
    <w:rPr>
      <w:rFonts w:ascii="Cambria" w:hAnsi="Cambria" w:eastAsia="宋体"/>
      <w:b/>
      <w:bCs/>
    </w:rPr>
  </w:style>
  <w:style w:type="paragraph" w:styleId="6">
    <w:name w:val="footnote text"/>
    <w:basedOn w:val="1"/>
    <w:qFormat/>
    <w:uiPriority w:val="0"/>
    <w:pPr>
      <w:snapToGrid w:val="0"/>
      <w:jc w:val="left"/>
    </w:pPr>
    <w:rPr>
      <w:sz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3864</Words>
  <Characters>3935</Characters>
  <Lines>0</Lines>
  <Paragraphs>0</Paragraphs>
  <TotalTime>107</TotalTime>
  <ScaleCrop>false</ScaleCrop>
  <LinksUpToDate>false</LinksUpToDate>
  <CharactersWithSpaces>3965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2025-01-29T17:08:00Z</dcterms:created>
  <dc:creator>hongxh</dc:creator>
  <cp:lastModifiedBy>test</cp:lastModifiedBy>
  <cp:lastPrinted>2026-06-18T15:20:15Z</cp:lastPrinted>
  <dcterms:modified xsi:type="dcterms:W3CDTF">2026-06-18T16:18:06Z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BFF3808419A5CA65BEA9336A4988EF2A</vt:lpwstr>
  </property>
  <property fmtid="{D5CDD505-2E9C-101B-9397-08002B2CF9AE}" pid="4" name="KSOTemplateDocerSaveRecord">
    <vt:lpwstr>eyJoZGlkIjoiOTRiOWQwYjgzMDM1OTc2NDIyZGI3OGU1NTUyNzMyZDUiLCJ1c2VySWQiOiIyOTI1NDU0ODQifQ==</vt:lpwstr>
  </property>
</Properties>
</file>