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adjustRightInd w:val="0"/>
        <w:snapToGrid w:val="0"/>
        <w:spacing w:line="560" w:lineRule="exact"/>
        <w:ind w:right="420" w:firstLine="4095" w:firstLineChars="1950"/>
        <w:rPr>
          <w:rFonts w:hint="eastAsia"/>
          <w:sz w:val="24"/>
          <w:highlight w:val="none"/>
          <w:u w:val="single"/>
        </w:rPr>
      </w:pPr>
      <w:commentRangeStart w:id="0"/>
      <w:r>
        <w:rPr>
          <w:rFonts w:hint="eastAsia"/>
          <w:szCs w:val="21"/>
          <w:highlight w:val="none"/>
        </w:rPr>
        <w:t>合同编号（甲方）：</w:t>
      </w:r>
      <w:r>
        <w:rPr>
          <w:szCs w:val="21"/>
          <w:highlight w:val="none"/>
        </w:rPr>
        <w:t xml:space="preserve"> </w:t>
      </w:r>
      <w:r>
        <w:rPr>
          <w:rFonts w:hint="eastAsia"/>
          <w:sz w:val="24"/>
          <w:highlight w:val="none"/>
          <w:u w:val="single"/>
        </w:rPr>
        <w:t xml:space="preserve">                 </w:t>
      </w:r>
      <w:commentRangeEnd w:id="0"/>
      <w:r>
        <w:commentReference w:id="0"/>
      </w:r>
    </w:p>
    <w:p>
      <w:pPr>
        <w:tabs>
          <w:tab w:val="left" w:pos="180"/>
        </w:tabs>
        <w:adjustRightInd w:val="0"/>
        <w:snapToGrid w:val="0"/>
        <w:spacing w:line="560" w:lineRule="exact"/>
        <w:ind w:right="420" w:firstLine="4095" w:firstLineChars="1950"/>
        <w:rPr>
          <w:rFonts w:hint="eastAsia"/>
          <w:sz w:val="24"/>
          <w:highlight w:val="none"/>
          <w:u w:val="single"/>
        </w:rPr>
      </w:pPr>
      <w:r>
        <w:rPr>
          <w:rFonts w:hint="eastAsia"/>
          <w:szCs w:val="21"/>
          <w:highlight w:val="none"/>
        </w:rPr>
        <w:t>合同编号（乙方）：</w:t>
      </w:r>
      <w:r>
        <w:rPr>
          <w:szCs w:val="21"/>
          <w:highlight w:val="none"/>
        </w:rPr>
        <w:t xml:space="preserve"> </w:t>
      </w:r>
      <w:r>
        <w:rPr>
          <w:rFonts w:hint="eastAsia"/>
          <w:sz w:val="24"/>
          <w:highlight w:val="none"/>
          <w:u w:val="single"/>
        </w:rPr>
        <w:t xml:space="preserve">                 </w:t>
      </w:r>
    </w:p>
    <w:p>
      <w:pPr>
        <w:adjustRightInd w:val="0"/>
        <w:snapToGrid w:val="0"/>
        <w:spacing w:line="360" w:lineRule="auto"/>
        <w:jc w:val="center"/>
        <w:rPr>
          <w:rFonts w:hint="eastAsia" w:ascii="黑体" w:eastAsia="黑体"/>
          <w:b/>
          <w:bCs/>
          <w:sz w:val="44"/>
          <w:szCs w:val="44"/>
          <w:highlight w:val="none"/>
        </w:rPr>
      </w:pPr>
    </w:p>
    <w:p>
      <w:pPr>
        <w:adjustRightInd w:val="0"/>
        <w:snapToGrid w:val="0"/>
        <w:spacing w:line="360" w:lineRule="auto"/>
        <w:jc w:val="center"/>
        <w:rPr>
          <w:rFonts w:hint="eastAsia" w:ascii="黑体" w:eastAsia="黑体"/>
          <w:bCs/>
          <w:sz w:val="32"/>
          <w:szCs w:val="32"/>
          <w:highlight w:val="none"/>
        </w:rPr>
      </w:pPr>
    </w:p>
    <w:p>
      <w:pPr>
        <w:adjustRightInd w:val="0"/>
        <w:snapToGrid w:val="0"/>
        <w:spacing w:after="156" w:afterLines="50" w:line="560" w:lineRule="exact"/>
        <w:jc w:val="center"/>
        <w:rPr>
          <w:rFonts w:hint="eastAsia"/>
          <w:sz w:val="36"/>
          <w:szCs w:val="36"/>
          <w:highlight w:val="none"/>
        </w:rPr>
      </w:pPr>
      <w:r>
        <w:rPr>
          <w:rFonts w:hint="eastAsia" w:ascii="黑体" w:eastAsia="黑体"/>
          <w:bCs/>
          <w:sz w:val="36"/>
          <w:szCs w:val="36"/>
          <w:highlight w:val="none"/>
        </w:rPr>
        <w:t>服 务 合 同</w:t>
      </w:r>
    </w:p>
    <w:p>
      <w:pPr>
        <w:adjustRightInd w:val="0"/>
        <w:snapToGrid w:val="0"/>
        <w:spacing w:line="360" w:lineRule="auto"/>
        <w:jc w:val="center"/>
        <w:rPr>
          <w:rFonts w:hint="eastAsia" w:ascii="黑体" w:eastAsia="黑体"/>
          <w:b/>
          <w:bCs/>
          <w:sz w:val="44"/>
          <w:szCs w:val="44"/>
          <w:highlight w:val="none"/>
        </w:rPr>
      </w:pPr>
    </w:p>
    <w:p>
      <w:pPr>
        <w:adjustRightInd w:val="0"/>
        <w:snapToGrid w:val="0"/>
        <w:spacing w:line="360" w:lineRule="auto"/>
        <w:jc w:val="center"/>
        <w:rPr>
          <w:rFonts w:hint="eastAsia" w:ascii="黑体" w:eastAsia="黑体"/>
          <w:b/>
          <w:bCs/>
          <w:sz w:val="44"/>
          <w:szCs w:val="44"/>
          <w:highlight w:val="none"/>
        </w:rPr>
      </w:pPr>
    </w:p>
    <w:p>
      <w:pPr>
        <w:adjustRightInd w:val="0"/>
        <w:snapToGrid w:val="0"/>
        <w:spacing w:line="360" w:lineRule="auto"/>
        <w:jc w:val="center"/>
        <w:rPr>
          <w:rFonts w:hint="eastAsia" w:ascii="黑体" w:eastAsia="黑体"/>
          <w:b/>
          <w:bCs/>
          <w:sz w:val="44"/>
          <w:szCs w:val="44"/>
          <w:highlight w:val="none"/>
        </w:rPr>
      </w:pPr>
    </w:p>
    <w:p>
      <w:pPr>
        <w:tabs>
          <w:tab w:val="left" w:leader="underscore" w:pos="180"/>
          <w:tab w:val="left" w:pos="2160"/>
          <w:tab w:val="left" w:pos="6480"/>
        </w:tabs>
        <w:spacing w:before="156" w:beforeLines="50" w:after="156" w:afterLines="50" w:line="300" w:lineRule="auto"/>
        <w:ind w:firstLine="562" w:firstLineChars="200"/>
        <w:jc w:val="center"/>
        <w:rPr>
          <w:rFonts w:hint="eastAsia"/>
          <w:b/>
          <w:sz w:val="28"/>
          <w:szCs w:val="28"/>
          <w:highlight w:val="none"/>
          <w:u w:val="single"/>
          <w:lang w:eastAsia="zh-CN"/>
        </w:rPr>
      </w:pPr>
      <w:r>
        <w:rPr>
          <w:rFonts w:hint="eastAsia"/>
          <w:b/>
          <w:sz w:val="28"/>
          <w:szCs w:val="28"/>
          <w:highlight w:val="none"/>
        </w:rPr>
        <w:t>项目名称 ：</w:t>
      </w:r>
      <w:ins w:id="0" w:author="test" w:date="2026-06-18T17:35:46Z">
        <w:r>
          <w:rPr>
            <w:rFonts w:hint="eastAsia"/>
            <w:b/>
            <w:sz w:val="28"/>
            <w:szCs w:val="28"/>
            <w:highlight w:val="none"/>
            <w:u w:val="single"/>
            <w:lang w:val="en-US"/>
            <w:rPrChange w:id="1" w:author="test" w:date="2026-06-18T17:35:49Z">
              <w:rPr>
                <w:rFonts w:hint="eastAsia"/>
                <w:b/>
                <w:sz w:val="28"/>
                <w:szCs w:val="28"/>
                <w:highlight w:val="none"/>
                <w:lang w:val="en-US"/>
              </w:rPr>
            </w:rPrChange>
          </w:rPr>
          <w:t>202</w:t>
        </w:r>
      </w:ins>
      <w:ins w:id="3" w:author="test" w:date="2026-06-18T17:35:46Z">
        <w:r>
          <w:rPr>
            <w:rFonts w:hint="eastAsia"/>
            <w:b/>
            <w:sz w:val="28"/>
            <w:szCs w:val="28"/>
            <w:highlight w:val="none"/>
            <w:u w:val="single"/>
            <w:lang w:val="en-US" w:eastAsia="zh-CN"/>
            <w:rPrChange w:id="4" w:author="test" w:date="2026-06-18T17:35:49Z">
              <w:rPr>
                <w:rFonts w:hint="eastAsia"/>
                <w:b/>
                <w:sz w:val="28"/>
                <w:szCs w:val="28"/>
                <w:highlight w:val="none"/>
                <w:lang w:val="en-US" w:eastAsia="zh-CN"/>
              </w:rPr>
            </w:rPrChange>
          </w:rPr>
          <w:t>6年</w:t>
        </w:r>
      </w:ins>
      <w:ins w:id="6" w:author="test" w:date="2026-06-18T17:35:46Z">
        <w:r>
          <w:rPr>
            <w:rFonts w:hint="eastAsia"/>
            <w:b/>
            <w:sz w:val="28"/>
            <w:szCs w:val="28"/>
            <w:highlight w:val="none"/>
            <w:u w:val="single"/>
            <w:rPrChange w:id="7" w:author="test" w:date="2026-06-18T17:35:49Z">
              <w:rPr>
                <w:rFonts w:hint="eastAsia"/>
                <w:b/>
                <w:sz w:val="28"/>
                <w:szCs w:val="28"/>
                <w:highlight w:val="none"/>
              </w:rPr>
            </w:rPrChange>
          </w:rPr>
          <w:t>深圳市陆生野生</w:t>
        </w:r>
      </w:ins>
      <w:ins w:id="9" w:author="test" w:date="2026-06-18T17:35:46Z">
        <w:r>
          <w:rPr>
            <w:rFonts w:hint="eastAsia"/>
            <w:b/>
            <w:sz w:val="28"/>
            <w:szCs w:val="28"/>
            <w:highlight w:val="none"/>
            <w:u w:val="single"/>
            <w:lang w:eastAsia="zh-CN"/>
            <w:rPrChange w:id="10" w:author="test" w:date="2026-06-18T17:35:49Z">
              <w:rPr>
                <w:rFonts w:hint="eastAsia"/>
                <w:b/>
                <w:sz w:val="28"/>
                <w:szCs w:val="28"/>
                <w:highlight w:val="none"/>
                <w:lang w:eastAsia="zh-CN"/>
              </w:rPr>
            </w:rPrChange>
          </w:rPr>
          <w:t>动物致害补偿规范指导</w:t>
        </w:r>
      </w:ins>
      <w:ins w:id="12" w:author="test" w:date="2026-06-18T17:36:03Z">
        <w:r>
          <w:rPr>
            <w:rFonts w:hint="eastAsia"/>
            <w:b/>
            <w:sz w:val="28"/>
            <w:szCs w:val="28"/>
            <w:highlight w:val="none"/>
            <w:u w:val="single"/>
            <w:lang w:eastAsia="zh-CN"/>
          </w:rPr>
          <w:t>服务</w:t>
        </w:r>
      </w:ins>
    </w:p>
    <w:p>
      <w:pPr>
        <w:tabs>
          <w:tab w:val="left" w:leader="underscore" w:pos="180"/>
          <w:tab w:val="left" w:pos="2160"/>
          <w:tab w:val="left" w:pos="6480"/>
        </w:tabs>
        <w:spacing w:before="156" w:beforeLines="50" w:after="156" w:afterLines="50" w:line="300" w:lineRule="auto"/>
        <w:ind w:firstLine="562" w:firstLineChars="200"/>
        <w:rPr>
          <w:rFonts w:hint="eastAsia"/>
          <w:b/>
          <w:sz w:val="28"/>
          <w:szCs w:val="28"/>
          <w:highlight w:val="none"/>
          <w:u w:val="single"/>
        </w:rPr>
      </w:pPr>
      <w:r>
        <w:rPr>
          <w:rFonts w:hint="eastAsia"/>
          <w:b/>
          <w:sz w:val="28"/>
          <w:szCs w:val="28"/>
          <w:highlight w:val="none"/>
        </w:rPr>
        <w:t>甲方（委托方）：</w:t>
      </w:r>
      <w:r>
        <w:rPr>
          <w:rFonts w:hint="eastAsia"/>
          <w:b/>
          <w:sz w:val="28"/>
          <w:szCs w:val="28"/>
          <w:highlight w:val="none"/>
          <w:u w:val="single"/>
        </w:rPr>
        <w:t xml:space="preserve"> </w:t>
      </w:r>
      <w:r>
        <w:rPr>
          <w:rFonts w:hint="eastAsia"/>
          <w:b/>
          <w:sz w:val="28"/>
          <w:szCs w:val="28"/>
          <w:highlight w:val="none"/>
          <w:u w:val="single"/>
          <w:lang w:eastAsia="zh-CN"/>
        </w:rPr>
        <w:t>深圳市野生动植物和湿地保护管理处</w:t>
      </w:r>
      <w:r>
        <w:rPr>
          <w:rFonts w:hint="eastAsia"/>
          <w:b/>
          <w:sz w:val="28"/>
          <w:szCs w:val="28"/>
          <w:highlight w:val="none"/>
          <w:u w:val="single"/>
        </w:rPr>
        <w:t xml:space="preserve">                                      </w:t>
      </w:r>
    </w:p>
    <w:p>
      <w:pPr>
        <w:tabs>
          <w:tab w:val="left" w:pos="180"/>
          <w:tab w:val="left" w:pos="7200"/>
        </w:tabs>
        <w:spacing w:before="156" w:beforeLines="50" w:after="156" w:afterLines="50" w:line="300" w:lineRule="auto"/>
        <w:ind w:firstLine="562" w:firstLineChars="200"/>
        <w:rPr>
          <w:rFonts w:hint="eastAsia"/>
          <w:b/>
          <w:sz w:val="28"/>
          <w:szCs w:val="28"/>
          <w:highlight w:val="none"/>
          <w:u w:val="single"/>
        </w:rPr>
      </w:pPr>
      <w:commentRangeStart w:id="1"/>
      <w:r>
        <w:rPr>
          <w:rFonts w:hint="eastAsia"/>
          <w:b/>
          <w:sz w:val="28"/>
          <w:szCs w:val="28"/>
          <w:highlight w:val="none"/>
        </w:rPr>
        <w:t>乙方（受托方）：</w:t>
      </w:r>
      <w:r>
        <w:rPr>
          <w:rFonts w:hint="eastAsia"/>
          <w:b/>
          <w:sz w:val="28"/>
          <w:szCs w:val="28"/>
          <w:highlight w:val="none"/>
          <w:u w:val="single"/>
        </w:rPr>
        <w:t xml:space="preserve">                                       </w:t>
      </w:r>
      <w:commentRangeEnd w:id="1"/>
      <w:r>
        <w:commentReference w:id="1"/>
      </w:r>
    </w:p>
    <w:p>
      <w:pPr>
        <w:tabs>
          <w:tab w:val="left" w:pos="180"/>
        </w:tabs>
        <w:spacing w:before="156" w:beforeLines="50" w:after="156" w:afterLines="50" w:line="300" w:lineRule="auto"/>
        <w:ind w:firstLine="562" w:firstLineChars="200"/>
        <w:rPr>
          <w:rFonts w:hint="eastAsia"/>
          <w:b/>
          <w:sz w:val="28"/>
          <w:szCs w:val="28"/>
          <w:highlight w:val="none"/>
          <w:u w:val="single"/>
        </w:rPr>
      </w:pPr>
      <w:r>
        <w:rPr>
          <w:rFonts w:hint="eastAsia"/>
          <w:b/>
          <w:sz w:val="28"/>
          <w:szCs w:val="28"/>
          <w:highlight w:val="none"/>
        </w:rPr>
        <w:t>签订地点：</w:t>
      </w:r>
      <w:r>
        <w:rPr>
          <w:rFonts w:hint="eastAsia"/>
          <w:b/>
          <w:sz w:val="28"/>
          <w:szCs w:val="28"/>
          <w:highlight w:val="none"/>
          <w:u w:val="single"/>
        </w:rPr>
        <w:t xml:space="preserve">                   深圳市                   </w:t>
      </w:r>
    </w:p>
    <w:p>
      <w:pPr>
        <w:adjustRightInd w:val="0"/>
        <w:snapToGrid w:val="0"/>
        <w:spacing w:line="360" w:lineRule="auto"/>
        <w:jc w:val="center"/>
        <w:rPr>
          <w:rFonts w:hint="eastAsia" w:ascii="黑体" w:eastAsia="黑体"/>
          <w:b/>
          <w:bCs/>
          <w:sz w:val="44"/>
          <w:szCs w:val="44"/>
          <w:highlight w:val="none"/>
        </w:rPr>
      </w:pPr>
    </w:p>
    <w:p>
      <w:pPr>
        <w:adjustRightInd w:val="0"/>
        <w:snapToGrid w:val="0"/>
        <w:spacing w:line="360" w:lineRule="auto"/>
        <w:rPr>
          <w:rFonts w:hint="eastAsia" w:ascii="黑体" w:eastAsia="黑体"/>
          <w:b/>
          <w:bCs/>
          <w:sz w:val="44"/>
          <w:szCs w:val="44"/>
          <w:highlight w:val="none"/>
        </w:rPr>
      </w:pPr>
    </w:p>
    <w:p>
      <w:pPr>
        <w:adjustRightInd w:val="0"/>
        <w:snapToGrid w:val="0"/>
        <w:spacing w:line="360" w:lineRule="auto"/>
        <w:jc w:val="center"/>
        <w:rPr>
          <w:rFonts w:hint="eastAsia" w:ascii="黑体" w:eastAsia="黑体"/>
          <w:b/>
          <w:bCs/>
          <w:sz w:val="44"/>
          <w:szCs w:val="44"/>
          <w:highlight w:val="none"/>
        </w:rPr>
      </w:pPr>
    </w:p>
    <w:p>
      <w:pPr>
        <w:tabs>
          <w:tab w:val="left" w:pos="180"/>
          <w:tab w:val="left" w:pos="3780"/>
        </w:tabs>
        <w:spacing w:after="156" w:afterLines="50" w:line="300" w:lineRule="auto"/>
        <w:jc w:val="center"/>
        <w:rPr>
          <w:rFonts w:hint="eastAsia"/>
          <w:szCs w:val="21"/>
          <w:highlight w:val="none"/>
        </w:rPr>
      </w:pPr>
      <w:commentRangeStart w:id="2"/>
      <w:r>
        <w:rPr>
          <w:rFonts w:hint="eastAsia"/>
          <w:szCs w:val="21"/>
          <w:highlight w:val="none"/>
        </w:rPr>
        <w:t>本合同共</w:t>
      </w:r>
      <w:r>
        <w:rPr>
          <w:szCs w:val="21"/>
          <w:highlight w:val="none"/>
          <w:u w:val="single"/>
        </w:rPr>
        <w:t xml:space="preserve">   </w:t>
      </w:r>
      <w:r>
        <w:rPr>
          <w:rFonts w:hint="eastAsia"/>
          <w:szCs w:val="21"/>
          <w:highlight w:val="none"/>
        </w:rPr>
        <w:t>页（含封面）</w:t>
      </w:r>
    </w:p>
    <w:commentRangeEnd w:id="2"/>
    <w:p>
      <w:pPr>
        <w:tabs>
          <w:tab w:val="left" w:pos="4140"/>
          <w:tab w:val="left" w:pos="8820"/>
        </w:tabs>
        <w:adjustRightInd w:val="0"/>
        <w:snapToGrid w:val="0"/>
        <w:spacing w:line="560" w:lineRule="exact"/>
        <w:ind w:firstLine="210" w:firstLineChars="100"/>
        <w:rPr>
          <w:rFonts w:hint="eastAsia"/>
          <w:b/>
          <w:sz w:val="24"/>
          <w:highlight w:val="none"/>
        </w:rPr>
        <w:sectPr>
          <w:footerReference r:id="rId5" w:type="default"/>
          <w:pgSz w:w="11906" w:h="16838"/>
          <w:pgMar w:top="1440" w:right="1800" w:bottom="1440" w:left="1800" w:header="851" w:footer="992" w:gutter="0"/>
          <w:pgNumType w:fmt="decimal" w:start="1"/>
          <w:cols w:space="720" w:num="1"/>
          <w:docGrid w:type="lines" w:linePitch="312" w:charSpace="0"/>
        </w:sectPr>
      </w:pPr>
      <w:r>
        <w:commentReference w:id="2"/>
      </w:r>
    </w:p>
    <w:p>
      <w:pPr>
        <w:tabs>
          <w:tab w:val="left" w:pos="4140"/>
          <w:tab w:val="left" w:pos="8820"/>
        </w:tabs>
        <w:adjustRightInd w:val="0"/>
        <w:snapToGrid w:val="0"/>
        <w:spacing w:line="560" w:lineRule="exact"/>
        <w:ind w:firstLine="240" w:firstLineChars="100"/>
        <w:rPr>
          <w:sz w:val="24"/>
          <w:highlight w:val="none"/>
          <w:u w:val="single"/>
        </w:rPr>
      </w:pPr>
      <w:bookmarkStart w:id="0" w:name="_Hlk132291443"/>
      <w:r>
        <w:rPr>
          <w:rFonts w:hint="eastAsia"/>
          <w:b/>
          <w:sz w:val="24"/>
          <w:highlight w:val="none"/>
        </w:rPr>
        <w:t>甲方（委托方）：</w:t>
      </w:r>
      <w:r>
        <w:rPr>
          <w:rFonts w:hint="eastAsia"/>
          <w:sz w:val="24"/>
          <w:highlight w:val="none"/>
          <w:u w:val="single"/>
        </w:rPr>
        <w:t xml:space="preserve">     </w:t>
      </w:r>
      <w:r>
        <w:rPr>
          <w:rFonts w:hint="eastAsia"/>
          <w:sz w:val="24"/>
          <w:u w:val="single"/>
        </w:rPr>
        <w:t>深圳市野生动植物</w:t>
      </w:r>
      <w:r>
        <w:rPr>
          <w:rFonts w:hint="eastAsia"/>
          <w:sz w:val="24"/>
          <w:u w:val="single"/>
          <w:lang w:eastAsia="zh-CN"/>
        </w:rPr>
        <w:t>和湿地</w:t>
      </w:r>
      <w:r>
        <w:rPr>
          <w:rFonts w:hint="eastAsia"/>
          <w:sz w:val="24"/>
          <w:u w:val="single"/>
        </w:rPr>
        <w:t xml:space="preserve">保护管理处 </w:t>
      </w:r>
      <w:r>
        <w:rPr>
          <w:rFonts w:hint="eastAsia"/>
          <w:sz w:val="24"/>
          <w:highlight w:val="none"/>
          <w:u w:val="single"/>
        </w:rPr>
        <w:t xml:space="preserve">                                          </w:t>
      </w:r>
      <w:r>
        <w:rPr>
          <w:sz w:val="24"/>
          <w:highlight w:val="none"/>
          <w:u w:val="single"/>
        </w:rPr>
        <w:t xml:space="preserve"> </w:t>
      </w:r>
    </w:p>
    <w:p>
      <w:pPr>
        <w:tabs>
          <w:tab w:val="left" w:pos="7920"/>
        </w:tabs>
        <w:adjustRightInd w:val="0"/>
        <w:snapToGrid w:val="0"/>
        <w:spacing w:line="560" w:lineRule="exact"/>
        <w:ind w:firstLine="240" w:firstLineChars="100"/>
        <w:rPr>
          <w:rFonts w:hint="eastAsia"/>
          <w:b/>
          <w:sz w:val="24"/>
          <w:highlight w:val="none"/>
        </w:rPr>
      </w:pPr>
      <w:commentRangeStart w:id="3"/>
      <w:r>
        <w:rPr>
          <w:rFonts w:hint="eastAsia"/>
          <w:b/>
          <w:sz w:val="24"/>
          <w:highlight w:val="none"/>
          <w:lang w:eastAsia="zh-CN"/>
        </w:rPr>
        <w:t>统一社会信用代码</w:t>
      </w:r>
      <w:r>
        <w:rPr>
          <w:rFonts w:hint="eastAsia"/>
          <w:b/>
          <w:sz w:val="24"/>
          <w:highlight w:val="none"/>
        </w:rPr>
        <w:t>:</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7920"/>
          <w:tab w:val="left" w:pos="8820"/>
        </w:tabs>
        <w:adjustRightInd w:val="0"/>
        <w:snapToGrid w:val="0"/>
        <w:spacing w:line="560" w:lineRule="exact"/>
        <w:ind w:firstLine="240" w:firstLineChars="100"/>
        <w:rPr>
          <w:rFonts w:hint="eastAsia"/>
          <w:sz w:val="24"/>
          <w:highlight w:val="none"/>
          <w:u w:val="single"/>
        </w:rPr>
      </w:pPr>
      <w:r>
        <w:rPr>
          <w:rFonts w:hint="eastAsia"/>
          <w:b/>
          <w:sz w:val="24"/>
          <w:highlight w:val="none"/>
        </w:rPr>
        <w:t>住所地：</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7920"/>
        </w:tabs>
        <w:adjustRightInd w:val="0"/>
        <w:snapToGrid w:val="0"/>
        <w:spacing w:line="560" w:lineRule="exact"/>
        <w:ind w:firstLine="240" w:firstLineChars="100"/>
        <w:rPr>
          <w:rFonts w:hint="eastAsia"/>
          <w:sz w:val="24"/>
          <w:highlight w:val="none"/>
          <w:u w:val="single"/>
        </w:rPr>
      </w:pPr>
      <w:r>
        <w:rPr>
          <w:rFonts w:hint="eastAsia"/>
          <w:b/>
          <w:sz w:val="24"/>
          <w:highlight w:val="none"/>
        </w:rPr>
        <w:t>法定代表人：</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820"/>
        </w:tabs>
        <w:adjustRightInd w:val="0"/>
        <w:snapToGrid w:val="0"/>
        <w:spacing w:line="560" w:lineRule="exact"/>
        <w:ind w:firstLine="240" w:firstLineChars="100"/>
        <w:rPr>
          <w:rFonts w:hint="eastAsia"/>
          <w:sz w:val="24"/>
          <w:highlight w:val="none"/>
          <w:u w:val="single"/>
        </w:rPr>
      </w:pPr>
      <w:r>
        <w:rPr>
          <w:rFonts w:hint="eastAsia"/>
          <w:b/>
          <w:sz w:val="24"/>
          <w:highlight w:val="none"/>
        </w:rPr>
        <w:t>通讯地址：</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820"/>
        </w:tabs>
        <w:adjustRightInd w:val="0"/>
        <w:snapToGrid w:val="0"/>
        <w:spacing w:line="560" w:lineRule="exact"/>
        <w:ind w:firstLine="240" w:firstLineChars="100"/>
        <w:rPr>
          <w:rFonts w:hint="eastAsia"/>
          <w:b/>
          <w:sz w:val="24"/>
          <w:highlight w:val="none"/>
          <w:u w:val="single"/>
        </w:rPr>
      </w:pPr>
      <w:bookmarkStart w:id="1" w:name="OLE_LINK1"/>
      <w:bookmarkStart w:id="2" w:name="OLE_LINK2"/>
      <w:r>
        <w:rPr>
          <w:rFonts w:hint="eastAsia"/>
          <w:b/>
          <w:sz w:val="24"/>
          <w:highlight w:val="none"/>
        </w:rPr>
        <w:t>邮政编码：</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bookmarkEnd w:id="1"/>
    <w:bookmarkEnd w:id="2"/>
    <w:p>
      <w:pPr>
        <w:tabs>
          <w:tab w:val="left" w:pos="4200"/>
          <w:tab w:val="left" w:pos="7320"/>
        </w:tabs>
        <w:adjustRightInd w:val="0"/>
        <w:snapToGrid w:val="0"/>
        <w:spacing w:line="560" w:lineRule="exact"/>
        <w:ind w:firstLine="240" w:firstLineChars="100"/>
        <w:rPr>
          <w:rFonts w:hint="eastAsia"/>
          <w:b/>
          <w:sz w:val="24"/>
          <w:highlight w:val="none"/>
        </w:rPr>
      </w:pPr>
      <w:r>
        <w:rPr>
          <w:rFonts w:hint="eastAsia"/>
          <w:b/>
          <w:sz w:val="24"/>
          <w:highlight w:val="none"/>
        </w:rPr>
        <w:t>电话：</w:t>
      </w:r>
      <w:r>
        <w:rPr>
          <w:rFonts w:hint="eastAsia"/>
          <w:sz w:val="24"/>
          <w:highlight w:val="none"/>
          <w:u w:val="single"/>
        </w:rPr>
        <w:t xml:space="preserve">                         </w:t>
      </w:r>
      <w:r>
        <w:rPr>
          <w:rFonts w:hint="eastAsia"/>
          <w:b/>
          <w:sz w:val="24"/>
          <w:highlight w:val="none"/>
        </w:rPr>
        <w:t>传真：</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7920"/>
          <w:tab w:val="left" w:pos="8820"/>
        </w:tabs>
        <w:adjustRightInd w:val="0"/>
        <w:snapToGrid w:val="0"/>
        <w:spacing w:line="560" w:lineRule="exact"/>
        <w:ind w:firstLine="240" w:firstLineChars="100"/>
        <w:rPr>
          <w:rFonts w:hint="eastAsia"/>
          <w:b/>
          <w:sz w:val="24"/>
          <w:highlight w:val="none"/>
        </w:rPr>
      </w:pPr>
      <w:r>
        <w:rPr>
          <w:rFonts w:hint="eastAsia"/>
          <w:b/>
          <w:sz w:val="24"/>
          <w:highlight w:val="none"/>
        </w:rPr>
        <w:t>开户银行：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2520"/>
          <w:tab w:val="left" w:pos="7920"/>
          <w:tab w:val="left" w:pos="8820"/>
        </w:tabs>
        <w:adjustRightInd w:val="0"/>
        <w:snapToGrid w:val="0"/>
        <w:spacing w:line="560" w:lineRule="exact"/>
        <w:ind w:firstLine="240" w:firstLineChars="100"/>
        <w:rPr>
          <w:rFonts w:hint="eastAsia"/>
          <w:b/>
          <w:sz w:val="24"/>
          <w:highlight w:val="none"/>
        </w:rPr>
      </w:pPr>
      <w:r>
        <w:rPr>
          <w:rFonts w:hint="eastAsia"/>
          <w:b/>
          <w:sz w:val="24"/>
          <w:highlight w:val="none"/>
        </w:rPr>
        <w:t>银行账号：</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220"/>
        </w:tabs>
        <w:adjustRightInd w:val="0"/>
        <w:snapToGrid w:val="0"/>
        <w:spacing w:line="560" w:lineRule="exact"/>
        <w:ind w:firstLine="240" w:firstLineChars="100"/>
        <w:rPr>
          <w:rFonts w:hint="eastAsia"/>
          <w:sz w:val="24"/>
          <w:highlight w:val="none"/>
          <w:u w:val="single"/>
        </w:rPr>
      </w:pPr>
      <w:r>
        <w:rPr>
          <w:rFonts w:hint="eastAsia"/>
          <w:b/>
          <w:sz w:val="24"/>
          <w:highlight w:val="none"/>
        </w:rPr>
        <w:t>合同联系人：</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220"/>
        </w:tabs>
        <w:adjustRightInd w:val="0"/>
        <w:snapToGrid w:val="0"/>
        <w:spacing w:line="560" w:lineRule="exact"/>
        <w:ind w:firstLine="240" w:firstLineChars="100"/>
        <w:rPr>
          <w:rFonts w:hint="eastAsia"/>
          <w:b/>
          <w:sz w:val="24"/>
          <w:highlight w:val="none"/>
          <w:u w:val="single"/>
        </w:rPr>
      </w:pPr>
      <w:bookmarkStart w:id="3" w:name="OLE_LINK4"/>
      <w:bookmarkStart w:id="4" w:name="OLE_LINK3"/>
      <w:r>
        <w:rPr>
          <w:rFonts w:hint="eastAsia"/>
          <w:b/>
          <w:sz w:val="24"/>
          <w:highlight w:val="none"/>
        </w:rPr>
        <w:t>合同联系人电子邮箱：</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commentRangeEnd w:id="3"/>
      <w:r>
        <w:commentReference w:id="3"/>
      </w:r>
    </w:p>
    <w:bookmarkEnd w:id="3"/>
    <w:bookmarkEnd w:id="4"/>
    <w:p>
      <w:pPr>
        <w:tabs>
          <w:tab w:val="left" w:pos="8820"/>
        </w:tabs>
        <w:adjustRightInd w:val="0"/>
        <w:snapToGrid w:val="0"/>
        <w:spacing w:line="560" w:lineRule="exact"/>
        <w:rPr>
          <w:rFonts w:hint="eastAsia" w:eastAsia="宋体"/>
          <w:b/>
          <w:sz w:val="24"/>
          <w:highlight w:val="none"/>
          <w:lang w:val="en-US" w:eastAsia="zh-CN"/>
        </w:rPr>
      </w:pPr>
      <w:r>
        <w:rPr>
          <w:rFonts w:hint="eastAsia"/>
          <w:b/>
          <w:sz w:val="24"/>
          <w:highlight w:val="none"/>
          <w:lang w:val="en-US" w:eastAsia="zh-CN"/>
        </w:rPr>
        <w:t xml:space="preserve"> </w:t>
      </w:r>
    </w:p>
    <w:p>
      <w:pPr>
        <w:tabs>
          <w:tab w:val="left" w:pos="4140"/>
          <w:tab w:val="left" w:pos="8820"/>
        </w:tabs>
        <w:adjustRightInd w:val="0"/>
        <w:snapToGrid w:val="0"/>
        <w:spacing w:line="560" w:lineRule="exact"/>
        <w:ind w:firstLine="240" w:firstLineChars="100"/>
        <w:rPr>
          <w:sz w:val="24"/>
          <w:highlight w:val="none"/>
          <w:u w:val="single"/>
        </w:rPr>
      </w:pPr>
      <w:commentRangeStart w:id="4"/>
      <w:r>
        <w:rPr>
          <w:rFonts w:hint="eastAsia"/>
          <w:b/>
          <w:sz w:val="24"/>
          <w:highlight w:val="none"/>
        </w:rPr>
        <w:t xml:space="preserve">乙方（受托方）： </w:t>
      </w:r>
      <w:r>
        <w:rPr>
          <w:rFonts w:hint="eastAsia"/>
          <w:sz w:val="24"/>
          <w:highlight w:val="none"/>
          <w:u w:val="single"/>
        </w:rPr>
        <w:t xml:space="preserve">                                               </w:t>
      </w:r>
    </w:p>
    <w:p>
      <w:pPr>
        <w:tabs>
          <w:tab w:val="left" w:pos="4140"/>
          <w:tab w:val="left" w:pos="8820"/>
        </w:tabs>
        <w:adjustRightInd w:val="0"/>
        <w:snapToGrid w:val="0"/>
        <w:spacing w:line="560" w:lineRule="exact"/>
        <w:ind w:firstLine="240" w:firstLineChars="100"/>
        <w:rPr>
          <w:sz w:val="24"/>
          <w:highlight w:val="none"/>
          <w:u w:val="single"/>
        </w:rPr>
      </w:pPr>
      <w:r>
        <w:rPr>
          <w:rFonts w:hint="eastAsia"/>
          <w:b/>
          <w:sz w:val="24"/>
          <w:highlight w:val="none"/>
          <w:lang w:eastAsia="zh-CN"/>
        </w:rPr>
        <w:t>统一社会信用代码</w:t>
      </w:r>
      <w:r>
        <w:rPr>
          <w:rFonts w:hint="eastAsia"/>
          <w:b/>
          <w:sz w:val="24"/>
          <w:highlight w:val="none"/>
        </w:rPr>
        <w:t>:</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820"/>
        </w:tabs>
        <w:adjustRightInd w:val="0"/>
        <w:snapToGrid w:val="0"/>
        <w:spacing w:line="560" w:lineRule="exact"/>
        <w:ind w:firstLine="240" w:firstLineChars="100"/>
        <w:rPr>
          <w:rFonts w:hint="eastAsia"/>
          <w:sz w:val="24"/>
          <w:highlight w:val="none"/>
          <w:u w:val="single"/>
        </w:rPr>
      </w:pPr>
      <w:r>
        <w:rPr>
          <w:rFonts w:hint="eastAsia"/>
          <w:b/>
          <w:sz w:val="24"/>
          <w:highlight w:val="none"/>
        </w:rPr>
        <w:t>住所地：</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7920"/>
        </w:tabs>
        <w:adjustRightInd w:val="0"/>
        <w:snapToGrid w:val="0"/>
        <w:spacing w:line="560" w:lineRule="exact"/>
        <w:ind w:firstLine="240" w:firstLineChars="100"/>
        <w:rPr>
          <w:rFonts w:hint="eastAsia"/>
          <w:sz w:val="24"/>
          <w:highlight w:val="none"/>
          <w:u w:val="single"/>
        </w:rPr>
      </w:pPr>
      <w:r>
        <w:rPr>
          <w:rFonts w:hint="eastAsia"/>
          <w:b/>
          <w:sz w:val="24"/>
          <w:highlight w:val="none"/>
        </w:rPr>
        <w:t>法定代表人：</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820"/>
        </w:tabs>
        <w:adjustRightInd w:val="0"/>
        <w:snapToGrid w:val="0"/>
        <w:spacing w:line="560" w:lineRule="exact"/>
        <w:ind w:firstLine="240" w:firstLineChars="100"/>
        <w:rPr>
          <w:rFonts w:hint="eastAsia"/>
          <w:sz w:val="24"/>
          <w:highlight w:val="none"/>
          <w:u w:val="single"/>
        </w:rPr>
      </w:pPr>
      <w:r>
        <w:rPr>
          <w:rFonts w:hint="eastAsia"/>
          <w:b/>
          <w:sz w:val="24"/>
          <w:highlight w:val="none"/>
        </w:rPr>
        <w:t>通讯地址：</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820"/>
        </w:tabs>
        <w:adjustRightInd w:val="0"/>
        <w:snapToGrid w:val="0"/>
        <w:spacing w:line="560" w:lineRule="exact"/>
        <w:ind w:firstLine="240" w:firstLineChars="100"/>
        <w:rPr>
          <w:rFonts w:hint="eastAsia"/>
          <w:b/>
          <w:sz w:val="24"/>
          <w:highlight w:val="none"/>
          <w:u w:val="single"/>
        </w:rPr>
      </w:pPr>
      <w:r>
        <w:rPr>
          <w:rFonts w:hint="eastAsia"/>
          <w:b/>
          <w:sz w:val="24"/>
          <w:highlight w:val="none"/>
        </w:rPr>
        <w:t>邮政编码：</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4200"/>
          <w:tab w:val="left" w:pos="7320"/>
        </w:tabs>
        <w:adjustRightInd w:val="0"/>
        <w:snapToGrid w:val="0"/>
        <w:spacing w:line="560" w:lineRule="exact"/>
        <w:ind w:firstLine="240" w:firstLineChars="100"/>
        <w:rPr>
          <w:rFonts w:hint="eastAsia"/>
          <w:b/>
          <w:sz w:val="24"/>
          <w:highlight w:val="none"/>
        </w:rPr>
      </w:pPr>
      <w:r>
        <w:rPr>
          <w:rFonts w:hint="eastAsia"/>
          <w:b/>
          <w:sz w:val="24"/>
          <w:highlight w:val="none"/>
        </w:rPr>
        <w:t>电话：</w:t>
      </w:r>
      <w:r>
        <w:rPr>
          <w:rFonts w:hint="eastAsia"/>
          <w:sz w:val="24"/>
          <w:highlight w:val="none"/>
          <w:u w:val="single"/>
        </w:rPr>
        <w:t xml:space="preserve">                         </w:t>
      </w:r>
      <w:r>
        <w:rPr>
          <w:rFonts w:hint="eastAsia"/>
          <w:b/>
          <w:sz w:val="24"/>
          <w:highlight w:val="none"/>
        </w:rPr>
        <w:t>传真：</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7920"/>
          <w:tab w:val="left" w:pos="8820"/>
        </w:tabs>
        <w:adjustRightInd w:val="0"/>
        <w:snapToGrid w:val="0"/>
        <w:spacing w:line="560" w:lineRule="exact"/>
        <w:ind w:firstLine="240" w:firstLineChars="100"/>
        <w:rPr>
          <w:rFonts w:hint="eastAsia"/>
          <w:sz w:val="24"/>
          <w:highlight w:val="none"/>
          <w:u w:val="single"/>
        </w:rPr>
      </w:pPr>
      <w:r>
        <w:rPr>
          <w:rFonts w:hint="eastAsia"/>
          <w:b/>
          <w:sz w:val="24"/>
          <w:highlight w:val="none"/>
        </w:rPr>
        <w:t>开户银行：</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adjustRightInd w:val="0"/>
        <w:snapToGrid w:val="0"/>
        <w:spacing w:line="560" w:lineRule="exact"/>
        <w:ind w:firstLine="236" w:firstLineChars="98"/>
        <w:rPr>
          <w:rFonts w:hint="eastAsia"/>
          <w:sz w:val="24"/>
          <w:highlight w:val="none"/>
        </w:rPr>
      </w:pPr>
      <w:r>
        <w:rPr>
          <w:rFonts w:hint="eastAsia"/>
          <w:b/>
          <w:sz w:val="24"/>
          <w:highlight w:val="none"/>
        </w:rPr>
        <w:t>银行账号：</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220"/>
        </w:tabs>
        <w:adjustRightInd w:val="0"/>
        <w:snapToGrid w:val="0"/>
        <w:spacing w:line="560" w:lineRule="exact"/>
        <w:ind w:firstLine="240" w:firstLineChars="100"/>
        <w:rPr>
          <w:rFonts w:hint="eastAsia"/>
          <w:sz w:val="24"/>
          <w:highlight w:val="none"/>
          <w:u w:val="single"/>
        </w:rPr>
      </w:pPr>
      <w:r>
        <w:rPr>
          <w:rFonts w:hint="eastAsia"/>
          <w:b/>
          <w:sz w:val="24"/>
          <w:highlight w:val="none"/>
        </w:rPr>
        <w:t>合同联系人：</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p>
    <w:p>
      <w:pPr>
        <w:tabs>
          <w:tab w:val="left" w:pos="8220"/>
        </w:tabs>
        <w:adjustRightInd w:val="0"/>
        <w:snapToGrid w:val="0"/>
        <w:spacing w:line="560" w:lineRule="exact"/>
        <w:ind w:firstLine="240" w:firstLineChars="100"/>
        <w:rPr>
          <w:rFonts w:hint="eastAsia" w:ascii="宋体" w:hAnsi="宋体"/>
          <w:sz w:val="24"/>
          <w:highlight w:val="none"/>
        </w:rPr>
        <w:sectPr>
          <w:pgSz w:w="11906" w:h="16838"/>
          <w:pgMar w:top="1440" w:right="1800" w:bottom="1440" w:left="1800" w:header="851" w:footer="992" w:gutter="0"/>
          <w:pgNumType w:fmt="decimal"/>
          <w:cols w:space="720" w:num="1"/>
          <w:docGrid w:type="lines" w:linePitch="312" w:charSpace="0"/>
        </w:sectPr>
      </w:pPr>
      <w:r>
        <w:rPr>
          <w:rFonts w:hint="eastAsia"/>
          <w:b/>
          <w:sz w:val="24"/>
          <w:highlight w:val="none"/>
        </w:rPr>
        <w:t>合同联系人电子邮箱：</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commentRangeEnd w:id="4"/>
      <w:r>
        <w:commentReference w:id="4"/>
      </w:r>
    </w:p>
    <w:bookmarkEnd w:id="0"/>
    <w:p>
      <w:pPr>
        <w:keepNext w:val="0"/>
        <w:keepLines w:val="0"/>
        <w:pageBreakBefore w:val="0"/>
        <w:kinsoku/>
        <w:wordWrap/>
        <w:overflowPunct/>
        <w:topLinePunct w:val="0"/>
        <w:autoSpaceDE/>
        <w:autoSpaceDN/>
        <w:bidi w:val="0"/>
        <w:adjustRightInd w:val="0"/>
        <w:snapToGrid w:val="0"/>
        <w:spacing w:after="63" w:afterLines="20" w:line="360" w:lineRule="auto"/>
        <w:ind w:firstLine="480" w:firstLineChars="200"/>
        <w:textAlignment w:val="auto"/>
        <w:rPr>
          <w:rFonts w:hint="eastAsia" w:ascii="宋体" w:hAnsi="宋体" w:eastAsia="宋体" w:cs="宋体"/>
          <w:sz w:val="24"/>
          <w:szCs w:val="24"/>
          <w:highlight w:val="none"/>
        </w:rPr>
      </w:pPr>
      <w:bookmarkStart w:id="5" w:name="_Hlk132378690"/>
      <w:bookmarkStart w:id="6" w:name="_Hlk132134426"/>
      <w:bookmarkStart w:id="7" w:name="_Hlk131614790"/>
      <w:r>
        <w:rPr>
          <w:rFonts w:hint="eastAsia" w:ascii="宋体" w:hAnsi="宋体" w:eastAsia="宋体" w:cs="宋体"/>
          <w:color w:val="000000"/>
          <w:sz w:val="24"/>
          <w:szCs w:val="24"/>
          <w:highlight w:val="none"/>
        </w:rPr>
        <w:t>根据</w:t>
      </w:r>
      <w:bookmarkStart w:id="8" w:name="_Hlk132134307"/>
      <w:r>
        <w:rPr>
          <w:rFonts w:hint="eastAsia" w:ascii="宋体" w:hAnsi="宋体" w:eastAsia="宋体" w:cs="宋体"/>
          <w:sz w:val="24"/>
          <w:szCs w:val="24"/>
          <w:highlight w:val="none"/>
        </w:rPr>
        <w:t>《中华人民共和国民法典》</w:t>
      </w:r>
      <w:bookmarkEnd w:id="8"/>
      <w:r>
        <w:rPr>
          <w:rFonts w:hint="eastAsia" w:ascii="宋体" w:hAnsi="宋体" w:eastAsia="宋体" w:cs="宋体"/>
          <w:sz w:val="24"/>
          <w:szCs w:val="24"/>
          <w:highlight w:val="none"/>
        </w:rPr>
        <w:t>《中华人民共和国</w:t>
      </w:r>
      <w:r>
        <w:rPr>
          <w:rFonts w:hint="eastAsia" w:ascii="宋体" w:hAnsi="宋体" w:cs="宋体"/>
          <w:sz w:val="24"/>
          <w:szCs w:val="24"/>
          <w:highlight w:val="none"/>
          <w:lang w:eastAsia="zh-CN"/>
        </w:rPr>
        <w:t>政府</w:t>
      </w:r>
      <w:r>
        <w:rPr>
          <w:rFonts w:hint="eastAsia" w:ascii="宋体" w:hAnsi="宋体" w:eastAsia="宋体" w:cs="宋体"/>
          <w:sz w:val="24"/>
          <w:szCs w:val="24"/>
          <w:highlight w:val="none"/>
        </w:rPr>
        <w:t>采购法》《中华人民共和国政府采购法实施条例》</w:t>
      </w:r>
      <w:r>
        <w:rPr>
          <w:rFonts w:hint="eastAsia" w:ascii="宋体" w:hAnsi="宋体" w:eastAsia="宋体" w:cs="宋体"/>
          <w:color w:val="000000"/>
          <w:sz w:val="24"/>
          <w:szCs w:val="24"/>
          <w:highlight w:val="none"/>
        </w:rPr>
        <w:t>及相关法律、</w:t>
      </w:r>
      <w:ins w:id="13" w:author="邱显铎" w:date="2026-05-13T01:44:09Z">
        <w:r>
          <w:rPr>
            <w:rFonts w:hint="eastAsia" w:ascii="宋体" w:hAnsi="宋体" w:cs="宋体"/>
            <w:color w:val="000000"/>
            <w:sz w:val="24"/>
            <w:szCs w:val="24"/>
            <w:highlight w:val="none"/>
            <w:lang w:val="en-US" w:eastAsia="zh-CN"/>
          </w:rPr>
          <w:t>行</w:t>
        </w:r>
      </w:ins>
      <w:r>
        <w:rPr>
          <w:rFonts w:hint="eastAsia" w:ascii="宋体" w:hAnsi="宋体" w:eastAsia="宋体" w:cs="宋体"/>
          <w:color w:val="000000"/>
          <w:sz w:val="24"/>
          <w:szCs w:val="24"/>
          <w:highlight w:val="none"/>
        </w:rPr>
        <w:t>政法规的规定，</w:t>
      </w:r>
      <w:r>
        <w:rPr>
          <w:rFonts w:hint="eastAsia" w:ascii="宋体" w:hAnsi="宋体" w:eastAsia="宋体" w:cs="宋体"/>
          <w:sz w:val="24"/>
          <w:szCs w:val="24"/>
          <w:highlight w:val="none"/>
        </w:rPr>
        <w:t>并依据</w:t>
      </w:r>
    </w:p>
    <w:p>
      <w:pPr>
        <w:keepNext w:val="0"/>
        <w:keepLines w:val="0"/>
        <w:pageBreakBefore w:val="0"/>
        <w:tabs>
          <w:tab w:val="left" w:pos="792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 xml:space="preserve"> 中标通知书</w:t>
      </w:r>
      <w:commentRangeStart w:id="5"/>
      <w:r>
        <w:rPr>
          <w:rFonts w:hint="eastAsia" w:ascii="宋体" w:hAnsi="宋体" w:eastAsia="宋体" w:cs="宋体"/>
          <w:sz w:val="24"/>
          <w:szCs w:val="24"/>
          <w:highlight w:val="none"/>
        </w:rPr>
        <w:t>（招标编号：</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commentRangeEnd w:id="5"/>
      <w:r>
        <w:commentReference w:id="5"/>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其他批准文件</w:t>
      </w:r>
    </w:p>
    <w:bookmarkEnd w:id="5"/>
    <w:bookmarkEnd w:id="6"/>
    <w:p>
      <w:pPr>
        <w:keepNext w:val="0"/>
        <w:keepLines w:val="0"/>
        <w:pageBreakBefore w:val="0"/>
        <w:kinsoku/>
        <w:wordWrap/>
        <w:overflowPunct/>
        <w:topLinePunct w:val="0"/>
        <w:autoSpaceDE/>
        <w:autoSpaceDN/>
        <w:bidi w:val="0"/>
        <w:adjustRightInd w:val="0"/>
        <w:snapToGrid w:val="0"/>
        <w:spacing w:after="63" w:afterLines="20" w:line="360" w:lineRule="auto"/>
        <w:ind w:firstLine="480" w:firstLineChars="200"/>
        <w:textAlignment w:val="auto"/>
        <w:rPr>
          <w:rFonts w:hint="eastAsia" w:ascii="宋体" w:hAnsi="宋体" w:eastAsia="宋体" w:cs="宋体"/>
          <w:sz w:val="24"/>
          <w:szCs w:val="24"/>
          <w:highlight w:val="none"/>
        </w:rPr>
      </w:pPr>
      <w:bookmarkStart w:id="9" w:name="_Hlk132134444"/>
      <w:bookmarkStart w:id="10" w:name="_Hlk132291498"/>
      <w:bookmarkStart w:id="11" w:name="_Hlk132378704"/>
      <w:r>
        <w:rPr>
          <w:rFonts w:hint="eastAsia" w:ascii="宋体" w:hAnsi="宋体" w:eastAsia="宋体" w:cs="宋体"/>
          <w:sz w:val="24"/>
          <w:szCs w:val="24"/>
          <w:highlight w:val="none"/>
        </w:rPr>
        <w:t>甲、乙双方遵循平等、自愿、公平和诚实信用的原则，</w:t>
      </w:r>
      <w:bookmarkEnd w:id="9"/>
      <w:bookmarkStart w:id="12" w:name="_Hlk132134464"/>
      <w:r>
        <w:rPr>
          <w:rFonts w:hint="eastAsia" w:ascii="宋体" w:hAnsi="宋体" w:eastAsia="宋体" w:cs="宋体"/>
          <w:sz w:val="24"/>
          <w:szCs w:val="24"/>
          <w:highlight w:val="none"/>
        </w:rPr>
        <w:t>就甲方委托乙方开展</w:t>
      </w:r>
      <w:bookmarkEnd w:id="10"/>
      <w:r>
        <w:rPr>
          <w:rFonts w:hint="eastAsia" w:ascii="宋体" w:hAnsi="宋体" w:eastAsia="宋体" w:cs="宋体"/>
          <w:sz w:val="24"/>
          <w:szCs w:val="24"/>
          <w:highlight w:val="none"/>
        </w:rPr>
        <w:t xml:space="preserve"> </w:t>
      </w:r>
      <w:bookmarkStart w:id="13" w:name="_Hlk132291511"/>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ins w:id="14" w:author="test" w:date="2026-06-18T17:36:14Z">
        <w:r>
          <w:rPr>
            <w:rFonts w:hint="eastAsia" w:ascii="宋体" w:hAnsi="宋体" w:eastAsia="宋体" w:cs="宋体"/>
            <w:sz w:val="24"/>
            <w:szCs w:val="24"/>
            <w:highlight w:val="none"/>
            <w:u w:val="single"/>
            <w:lang w:val="en-US"/>
          </w:rPr>
          <w:t>202</w:t>
        </w:r>
      </w:ins>
      <w:ins w:id="15" w:author="test" w:date="2026-06-18T17:36:14Z">
        <w:r>
          <w:rPr>
            <w:rFonts w:hint="eastAsia" w:ascii="宋体" w:hAnsi="宋体" w:eastAsia="宋体" w:cs="宋体"/>
            <w:sz w:val="24"/>
            <w:szCs w:val="24"/>
            <w:highlight w:val="none"/>
            <w:u w:val="single"/>
            <w:lang w:val="en-US" w:eastAsia="zh-CN"/>
          </w:rPr>
          <w:t>6年</w:t>
        </w:r>
      </w:ins>
      <w:ins w:id="16" w:author="test" w:date="2026-06-18T17:36:14Z">
        <w:r>
          <w:rPr>
            <w:rFonts w:hint="eastAsia" w:ascii="宋体" w:hAnsi="宋体" w:eastAsia="宋体" w:cs="宋体"/>
            <w:sz w:val="24"/>
            <w:szCs w:val="24"/>
            <w:highlight w:val="none"/>
            <w:u w:val="single"/>
          </w:rPr>
          <w:t>深圳市陆生野生</w:t>
        </w:r>
      </w:ins>
      <w:ins w:id="17" w:author="test" w:date="2026-06-18T17:36:14Z">
        <w:r>
          <w:rPr>
            <w:rFonts w:hint="eastAsia" w:ascii="宋体" w:hAnsi="宋体" w:eastAsia="宋体" w:cs="宋体"/>
            <w:sz w:val="24"/>
            <w:szCs w:val="24"/>
            <w:highlight w:val="none"/>
            <w:u w:val="single"/>
            <w:lang w:eastAsia="zh-CN"/>
          </w:rPr>
          <w:t>动物致害补偿规范指导服务</w:t>
        </w:r>
      </w:ins>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”服务事项协商一致，</w:t>
      </w:r>
      <w:bookmarkEnd w:id="11"/>
      <w:bookmarkEnd w:id="12"/>
      <w:bookmarkEnd w:id="13"/>
      <w:r>
        <w:rPr>
          <w:rFonts w:hint="eastAsia" w:ascii="宋体" w:hAnsi="宋体" w:eastAsia="宋体" w:cs="宋体"/>
          <w:sz w:val="24"/>
          <w:szCs w:val="24"/>
          <w:highlight w:val="none"/>
        </w:rPr>
        <w:t>签订本合同。双方</w:t>
      </w:r>
      <w:bookmarkStart w:id="14" w:name="_Hlk132134539"/>
      <w:r>
        <w:rPr>
          <w:rFonts w:hint="eastAsia" w:ascii="宋体" w:hAnsi="宋体" w:eastAsia="宋体" w:cs="宋体"/>
          <w:sz w:val="24"/>
          <w:szCs w:val="24"/>
          <w:highlight w:val="none"/>
        </w:rPr>
        <w:t>承诺</w:t>
      </w:r>
      <w:bookmarkEnd w:id="14"/>
      <w:r>
        <w:rPr>
          <w:rFonts w:hint="eastAsia" w:ascii="宋体" w:hAnsi="宋体" w:eastAsia="宋体" w:cs="宋体"/>
          <w:sz w:val="24"/>
          <w:szCs w:val="24"/>
          <w:highlight w:val="none"/>
        </w:rPr>
        <w:t>遵守并</w:t>
      </w:r>
      <w:bookmarkStart w:id="15" w:name="_Hlk132134553"/>
      <w:r>
        <w:rPr>
          <w:rFonts w:hint="eastAsia" w:ascii="宋体" w:hAnsi="宋体" w:eastAsia="宋体" w:cs="宋体"/>
          <w:sz w:val="24"/>
          <w:szCs w:val="24"/>
          <w:highlight w:val="none"/>
        </w:rPr>
        <w:t>切实</w:t>
      </w:r>
      <w:bookmarkEnd w:id="15"/>
      <w:r>
        <w:rPr>
          <w:rFonts w:hint="eastAsia" w:ascii="宋体" w:hAnsi="宋体" w:eastAsia="宋体" w:cs="宋体"/>
          <w:sz w:val="24"/>
          <w:szCs w:val="24"/>
          <w:highlight w:val="none"/>
        </w:rPr>
        <w:t>履行以下条款：</w:t>
      </w:r>
    </w:p>
    <w:bookmarkEnd w:id="7"/>
    <w:p>
      <w:pPr>
        <w:keepNext w:val="0"/>
        <w:keepLines w:val="0"/>
        <w:pageBreakBefore w:val="0"/>
        <w:kinsoku/>
        <w:wordWrap/>
        <w:overflowPunct/>
        <w:topLinePunct w:val="0"/>
        <w:autoSpaceDE/>
        <w:autoSpaceDN/>
        <w:bidi w:val="0"/>
        <w:adjustRightInd w:val="0"/>
        <w:snapToGrid w:val="0"/>
        <w:spacing w:after="63" w:afterLines="20" w:line="360" w:lineRule="auto"/>
        <w:ind w:firstLine="480" w:firstLineChars="200"/>
        <w:textAlignment w:val="auto"/>
        <w:rPr>
          <w:rFonts w:hint="eastAsia" w:ascii="宋体" w:hAnsi="宋体" w:eastAsia="宋体" w:cs="宋体"/>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16" w:name="_Hlk131684140"/>
      <w:r>
        <w:rPr>
          <w:rFonts w:hint="eastAsia" w:ascii="宋体" w:hAnsi="宋体" w:eastAsia="宋体" w:cs="宋体"/>
          <w:b/>
          <w:bCs/>
          <w:sz w:val="24"/>
          <w:szCs w:val="24"/>
          <w:highlight w:val="none"/>
        </w:rPr>
        <w:t>项目基本情况</w:t>
      </w:r>
    </w:p>
    <w:p>
      <w:pPr>
        <w:keepNext w:val="0"/>
        <w:keepLines w:val="0"/>
        <w:pageBreakBefore w:val="0"/>
        <w:tabs>
          <w:tab w:val="left" w:pos="792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1.1项目名称</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rPr>
        <w:t xml:space="preserve"> </w:t>
      </w:r>
      <w:ins w:id="18" w:author="test" w:date="2026-06-18T17:36:19Z">
        <w:r>
          <w:rPr>
            <w:rFonts w:hint="eastAsia" w:ascii="宋体" w:hAnsi="宋体" w:eastAsia="宋体" w:cs="宋体"/>
            <w:sz w:val="24"/>
            <w:szCs w:val="24"/>
            <w:highlight w:val="none"/>
            <w:u w:val="single"/>
            <w:lang w:val="en-US"/>
          </w:rPr>
          <w:t>202</w:t>
        </w:r>
      </w:ins>
      <w:ins w:id="19" w:author="test" w:date="2026-06-18T17:36:19Z">
        <w:r>
          <w:rPr>
            <w:rFonts w:hint="eastAsia" w:ascii="宋体" w:hAnsi="宋体" w:eastAsia="宋体" w:cs="宋体"/>
            <w:sz w:val="24"/>
            <w:szCs w:val="24"/>
            <w:highlight w:val="none"/>
            <w:u w:val="single"/>
            <w:lang w:val="en-US" w:eastAsia="zh-CN"/>
          </w:rPr>
          <w:t>6年</w:t>
        </w:r>
      </w:ins>
      <w:ins w:id="20" w:author="test" w:date="2026-06-18T17:36:19Z">
        <w:r>
          <w:rPr>
            <w:rFonts w:hint="eastAsia" w:ascii="宋体" w:hAnsi="宋体" w:eastAsia="宋体" w:cs="宋体"/>
            <w:sz w:val="24"/>
            <w:szCs w:val="24"/>
            <w:highlight w:val="none"/>
            <w:u w:val="single"/>
          </w:rPr>
          <w:t>深圳市陆生野生</w:t>
        </w:r>
      </w:ins>
      <w:ins w:id="21" w:author="test" w:date="2026-06-18T17:36:19Z">
        <w:r>
          <w:rPr>
            <w:rFonts w:hint="eastAsia" w:ascii="宋体" w:hAnsi="宋体" w:eastAsia="宋体" w:cs="宋体"/>
            <w:sz w:val="24"/>
            <w:szCs w:val="24"/>
            <w:highlight w:val="none"/>
            <w:u w:val="single"/>
            <w:lang w:eastAsia="zh-CN"/>
          </w:rPr>
          <w:t>动物致害补偿规范指导服务</w:t>
        </w:r>
      </w:ins>
      <w:r>
        <w:rPr>
          <w:rFonts w:hint="eastAsia" w:ascii="宋体" w:hAnsi="宋体" w:eastAsia="宋体" w:cs="宋体"/>
          <w:sz w:val="24"/>
          <w:szCs w:val="24"/>
          <w:highlight w:val="none"/>
          <w:u w:val="single"/>
        </w:rPr>
        <w:t xml:space="preserve">                                                      </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7" w:name="_Hlk131617994"/>
      <w:r>
        <w:rPr>
          <w:rFonts w:hint="eastAsia" w:ascii="宋体" w:hAnsi="宋体" w:eastAsia="宋体" w:cs="宋体"/>
          <w:sz w:val="24"/>
          <w:szCs w:val="24"/>
          <w:highlight w:val="none"/>
        </w:rPr>
        <w:t>1.2采购方式为</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rPr>
        <w:t xml:space="preserve">  （5）询价    </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（1）公开招标  （2）竞争性谈判  （3）单一来源</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（4）邀请招标  （5）询价        （6）直接确定供应商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（7）其他</w:t>
      </w:r>
      <w:r>
        <w:rPr>
          <w:rFonts w:hint="eastAsia" w:ascii="宋体" w:hAnsi="宋体" w:eastAsia="宋体" w:cs="宋体"/>
          <w:sz w:val="24"/>
          <w:szCs w:val="24"/>
          <w:highlight w:val="none"/>
          <w:u w:val="single"/>
        </w:rPr>
        <w:t xml:space="preserve">  </w:t>
      </w:r>
      <w:r>
        <w:rPr>
          <w:rFonts w:hint="default"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p>
    <w:bookmarkEnd w:id="17"/>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8" w:name="_Hlk132485481"/>
      <w:r>
        <w:rPr>
          <w:rFonts w:hint="eastAsia" w:ascii="宋体" w:hAnsi="宋体" w:eastAsia="宋体" w:cs="宋体"/>
          <w:sz w:val="24"/>
          <w:szCs w:val="24"/>
          <w:highlight w:val="none"/>
        </w:rPr>
        <w:t>1.3项目实施地点</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深圳市</w:t>
      </w:r>
      <w:r>
        <w:rPr>
          <w:rFonts w:hint="eastAsia" w:ascii="宋体" w:hAnsi="宋体" w:eastAsia="宋体" w:cs="宋体"/>
          <w:sz w:val="24"/>
          <w:szCs w:val="24"/>
          <w:highlight w:val="none"/>
          <w:u w:val="single"/>
        </w:rPr>
        <w:t xml:space="preserve">                                  </w:t>
      </w:r>
      <w:r>
        <w:rPr>
          <w:rFonts w:hint="default" w:ascii="宋体" w:hAnsi="宋体" w:eastAsia="宋体" w:cs="宋体"/>
          <w:sz w:val="24"/>
          <w:szCs w:val="24"/>
          <w:highlight w:val="none"/>
          <w:u w:val="single"/>
          <w:lang w:val="en"/>
        </w:rPr>
        <w:t xml:space="preserve">  </w:t>
      </w:r>
      <w:r>
        <w:rPr>
          <w:rFonts w:hint="eastAsia" w:ascii="宋体" w:hAnsi="宋体" w:eastAsia="宋体" w:cs="宋体"/>
          <w:sz w:val="24"/>
          <w:szCs w:val="24"/>
          <w:highlight w:val="none"/>
          <w:u w:val="single"/>
        </w:rPr>
        <w:t xml:space="preserve">           </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u w:val="single"/>
        </w:rPr>
      </w:pPr>
      <w:bookmarkStart w:id="19" w:name="_Hlk132134685"/>
      <w:r>
        <w:rPr>
          <w:rFonts w:hint="eastAsia" w:ascii="宋体" w:hAnsi="宋体" w:eastAsia="宋体" w:cs="宋体"/>
          <w:sz w:val="24"/>
          <w:szCs w:val="24"/>
          <w:highlight w:val="none"/>
        </w:rPr>
        <w:t>1.4</w:t>
      </w:r>
      <w:r>
        <w:rPr>
          <w:rFonts w:hint="eastAsia" w:ascii="宋体" w:hAnsi="宋体" w:eastAsia="宋体" w:cs="宋体"/>
          <w:sz w:val="24"/>
          <w:szCs w:val="24"/>
          <w:highlight w:val="none"/>
          <w:lang w:val="en-US" w:eastAsia="zh-CN"/>
        </w:rPr>
        <w:t>政府采购品目：</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政府履职辅助性服务</w:t>
      </w:r>
      <w:r>
        <w:rPr>
          <w:rFonts w:hint="eastAsia" w:ascii="宋体" w:hAnsi="宋体" w:eastAsia="宋体" w:cs="宋体"/>
          <w:sz w:val="24"/>
          <w:szCs w:val="24"/>
          <w:highlight w:val="none"/>
          <w:u w:val="single"/>
        </w:rPr>
        <w:t xml:space="preserve">                                               </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commentRangeStart w:id="6"/>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5数字化交付情况：</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 xml:space="preserve">是              </w:t>
      </w:r>
      <w:r>
        <w:rPr>
          <w:rFonts w:hint="eastAsia" w:ascii="宋体" w:hAnsi="宋体" w:eastAsia="宋体" w:cs="宋体"/>
          <w:color w:val="000000"/>
          <w:sz w:val="24"/>
          <w:szCs w:val="24"/>
          <w:highlight w:val="none"/>
        </w:rPr>
        <w:t xml:space="preserve">□ </w:t>
      </w:r>
      <w:r>
        <w:rPr>
          <w:rFonts w:hint="eastAsia" w:ascii="宋体" w:hAnsi="宋体" w:eastAsia="宋体" w:cs="宋体"/>
          <w:color w:val="000000"/>
          <w:sz w:val="24"/>
          <w:szCs w:val="24"/>
          <w:highlight w:val="none"/>
          <w:lang w:val="en-US" w:eastAsia="zh-CN"/>
        </w:rPr>
        <w:t>否</w:t>
      </w:r>
      <w:commentRangeEnd w:id="6"/>
      <w:r>
        <w:commentReference w:id="6"/>
      </w:r>
    </w:p>
    <w:bookmarkEnd w:id="19"/>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20" w:name="_Hlk132291785"/>
      <w:bookmarkStart w:id="21" w:name="_Hlk132379093"/>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项目服务内容：</w:t>
      </w:r>
    </w:p>
    <w:bookmarkEnd w:id="16"/>
    <w:bookmarkEnd w:id="18"/>
    <w:bookmarkEnd w:id="20"/>
    <w:bookmarkEnd w:id="21"/>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（1）针对</w:t>
      </w:r>
      <w:del w:id="22" w:author="邱显铎" w:date="2026-05-13T01:45:12Z">
        <w:r>
          <w:rPr>
            <w:rFonts w:hint="default" w:ascii="宋体" w:hAnsi="宋体" w:eastAsia="宋体" w:cs="宋体"/>
            <w:sz w:val="24"/>
            <w:szCs w:val="24"/>
            <w:highlight w:val="none"/>
            <w:lang w:val="en-US" w:eastAsia="zh-CN"/>
          </w:rPr>
          <w:delText>我</w:delText>
        </w:r>
      </w:del>
      <w:ins w:id="23" w:author="邱显铎" w:date="2026-05-13T01:45:13Z">
        <w:r>
          <w:rPr>
            <w:rFonts w:hint="eastAsia" w:ascii="宋体" w:hAnsi="宋体" w:cs="宋体"/>
            <w:sz w:val="24"/>
            <w:szCs w:val="24"/>
            <w:highlight w:val="none"/>
            <w:lang w:val="en-US" w:eastAsia="zh-CN"/>
          </w:rPr>
          <w:t>深圳</w:t>
        </w:r>
      </w:ins>
      <w:r>
        <w:rPr>
          <w:rFonts w:hint="eastAsia" w:ascii="宋体" w:hAnsi="宋体" w:eastAsia="宋体" w:cs="宋体"/>
          <w:sz w:val="24"/>
          <w:szCs w:val="24"/>
          <w:highlight w:val="none"/>
          <w:lang w:val="en-US" w:eastAsia="zh-CN"/>
        </w:rPr>
        <w:t>市存在的农、渔、林防护不规范使用的“防鸟网”的情况进行走访收集。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（2）依据《农林渔业友好型防鸟网使用指引（试行）》，印制宣传海报、折页等推广手册</w:t>
      </w:r>
      <w:bookmarkStart w:id="153" w:name="_GoBack"/>
      <w:bookmarkEnd w:id="153"/>
      <w:r>
        <w:rPr>
          <w:rFonts w:hint="eastAsia" w:ascii="宋体" w:hAnsi="宋体" w:eastAsia="宋体" w:cs="宋体"/>
          <w:sz w:val="24"/>
          <w:szCs w:val="24"/>
          <w:highlight w:val="none"/>
          <w:lang w:val="en-US" w:eastAsia="zh-CN"/>
        </w:rPr>
        <w:t>推广科学护农（林、渔）方法。</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（3）涉及制作符合规范的农林渔业防护网，针对</w:t>
      </w:r>
      <w:del w:id="24" w:author="邱显铎" w:date="2026-05-13T01:45:29Z">
        <w:r>
          <w:rPr>
            <w:rFonts w:hint="default" w:ascii="宋体" w:hAnsi="宋体" w:eastAsia="宋体" w:cs="宋体"/>
            <w:sz w:val="24"/>
            <w:szCs w:val="24"/>
            <w:highlight w:val="none"/>
            <w:lang w:val="en-US" w:eastAsia="zh-CN"/>
          </w:rPr>
          <w:delText>我</w:delText>
        </w:r>
      </w:del>
      <w:ins w:id="25" w:author="邱显铎" w:date="2026-05-13T01:45:29Z">
        <w:r>
          <w:rPr>
            <w:rFonts w:hint="eastAsia" w:ascii="宋体" w:hAnsi="宋体" w:cs="宋体"/>
            <w:sz w:val="24"/>
            <w:szCs w:val="24"/>
            <w:highlight w:val="none"/>
            <w:lang w:val="en-US" w:eastAsia="zh-CN"/>
          </w:rPr>
          <w:t>深圳</w:t>
        </w:r>
      </w:ins>
      <w:r>
        <w:rPr>
          <w:rFonts w:hint="eastAsia" w:ascii="宋体" w:hAnsi="宋体" w:eastAsia="宋体" w:cs="宋体"/>
          <w:sz w:val="24"/>
          <w:szCs w:val="24"/>
          <w:highlight w:val="none"/>
          <w:lang w:val="en-US" w:eastAsia="zh-CN"/>
        </w:rPr>
        <w:t>市农林渔不规范使用情况进行替换。</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（4）汇集整理推广数据，对数据进行分析，形成工作报告。</w:t>
      </w: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22" w:name="_Hlk131684543"/>
      <w:r>
        <w:rPr>
          <w:rFonts w:hint="eastAsia" w:ascii="宋体" w:hAnsi="宋体" w:eastAsia="宋体" w:cs="宋体"/>
          <w:b/>
          <w:bCs/>
          <w:sz w:val="24"/>
          <w:szCs w:val="24"/>
          <w:highlight w:val="none"/>
        </w:rPr>
        <w:t>项目质量要求</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23" w:name="_Hlk132379686"/>
      <w:r>
        <w:rPr>
          <w:rFonts w:hint="eastAsia" w:ascii="宋体" w:hAnsi="宋体" w:eastAsia="宋体" w:cs="宋体"/>
          <w:sz w:val="24"/>
          <w:szCs w:val="24"/>
          <w:highlight w:val="none"/>
        </w:rPr>
        <w:t>2.1乙方提供的服务应符合国家、行业标准，符合双方约定目标与内容</w:t>
      </w:r>
      <w:bookmarkStart w:id="24" w:name="_Hlk132292726"/>
      <w:r>
        <w:rPr>
          <w:rFonts w:hint="eastAsia" w:ascii="宋体" w:hAnsi="宋体" w:eastAsia="宋体" w:cs="宋体"/>
          <w:sz w:val="24"/>
          <w:szCs w:val="24"/>
          <w:highlight w:val="none"/>
        </w:rPr>
        <w:t>，成果符合约定。</w:t>
      </w:r>
    </w:p>
    <w:bookmarkEnd w:id="23"/>
    <w:bookmarkEnd w:id="24"/>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25" w:name="_Hlk132379757"/>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本合同下的服务</w:t>
      </w:r>
      <w:bookmarkStart w:id="26" w:name="_Hlk132292804"/>
      <w:r>
        <w:rPr>
          <w:rFonts w:hint="eastAsia" w:ascii="宋体" w:hAnsi="宋体" w:eastAsia="宋体" w:cs="宋体"/>
          <w:sz w:val="24"/>
          <w:szCs w:val="24"/>
          <w:highlight w:val="none"/>
        </w:rPr>
        <w:t>须符合下列要求</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含技术标准）</w:t>
      </w:r>
      <w:r>
        <w:rPr>
          <w:rFonts w:hint="eastAsia" w:ascii="宋体" w:hAnsi="宋体" w:eastAsia="宋体" w:cs="宋体"/>
          <w:sz w:val="24"/>
          <w:szCs w:val="24"/>
          <w:highlight w:val="none"/>
        </w:rPr>
        <w:t>：</w:t>
      </w:r>
    </w:p>
    <w:bookmarkEnd w:id="22"/>
    <w:bookmarkEnd w:id="25"/>
    <w:bookmarkEnd w:id="26"/>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sz w:val="24"/>
          <w:highlight w:val="none"/>
          <w:lang w:val="en-US" w:eastAsia="zh-CN"/>
        </w:rPr>
      </w:pPr>
      <w:r>
        <w:rPr>
          <w:rFonts w:hint="eastAsia" w:ascii="宋体" w:hAnsi="宋体"/>
          <w:sz w:val="24"/>
          <w:highlight w:val="none"/>
          <w:lang w:eastAsia="zh-CN"/>
        </w:rPr>
        <w:t>（</w:t>
      </w:r>
      <w:r>
        <w:rPr>
          <w:rFonts w:hint="eastAsia" w:ascii="宋体" w:hAnsi="宋体"/>
          <w:sz w:val="24"/>
          <w:highlight w:val="none"/>
          <w:lang w:val="en-US" w:eastAsia="zh-CN"/>
        </w:rPr>
        <w:t>1</w:t>
      </w:r>
      <w:r>
        <w:rPr>
          <w:rFonts w:hint="eastAsia" w:ascii="宋体" w:hAnsi="宋体"/>
          <w:sz w:val="24"/>
          <w:highlight w:val="none"/>
          <w:lang w:eastAsia="zh-CN"/>
        </w:rPr>
        <w:t>）</w:t>
      </w:r>
      <w:r>
        <w:rPr>
          <w:rFonts w:hint="eastAsia" w:ascii="宋体" w:hAnsi="宋体"/>
          <w:sz w:val="24"/>
          <w:highlight w:val="none"/>
          <w:lang w:val="en-US" w:eastAsia="zh-CN"/>
        </w:rPr>
        <w:t>设计制作农林渔科学防护推广手册一套（包括宣传折页1款、海报1款，并印制1000份）；</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sz w:val="24"/>
          <w:highlight w:val="none"/>
          <w:lang w:val="en-US" w:eastAsia="zh-CN"/>
        </w:rPr>
      </w:pPr>
      <w:r>
        <w:rPr>
          <w:rFonts w:hint="eastAsia" w:ascii="宋体" w:hAnsi="宋体"/>
          <w:sz w:val="24"/>
          <w:highlight w:val="none"/>
          <w:lang w:val="en-US" w:eastAsia="zh-CN"/>
        </w:rPr>
        <w:t>（2）制作符合《农林渔业友好型防鸟网使用指引（试行）》标准的生态友好型防鸟网不少于20000平方米。</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sz w:val="24"/>
          <w:highlight w:val="none"/>
          <w:lang w:val="en-US" w:eastAsia="zh-CN"/>
        </w:rPr>
        <w:t>（3）设计猛禽模型一套，并制作100个。</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负责</w:t>
      </w:r>
      <w:del w:id="26" w:author="test" w:date="2026-06-18T17:37:07Z">
        <w:r>
          <w:rPr>
            <w:rFonts w:hint="eastAsia" w:ascii="宋体" w:hAnsi="宋体" w:eastAsia="宋体" w:cs="宋体"/>
            <w:sz w:val="24"/>
            <w:szCs w:val="24"/>
            <w:highlight w:val="none"/>
            <w:lang w:eastAsia="zh-CN"/>
          </w:rPr>
          <w:delText>引导推广</w:delText>
        </w:r>
      </w:del>
      <w:ins w:id="27" w:author="test" w:date="2026-06-18T17:37:07Z">
        <w:r>
          <w:rPr>
            <w:rFonts w:hint="eastAsia" w:ascii="宋体" w:hAnsi="宋体" w:cs="宋体"/>
            <w:sz w:val="24"/>
            <w:szCs w:val="24"/>
            <w:highlight w:val="none"/>
            <w:lang w:eastAsia="zh-CN"/>
          </w:rPr>
          <w:t>指导</w:t>
        </w:r>
      </w:ins>
      <w:r>
        <w:rPr>
          <w:rFonts w:hint="eastAsia" w:ascii="宋体" w:hAnsi="宋体" w:eastAsia="宋体" w:cs="宋体"/>
          <w:sz w:val="24"/>
          <w:szCs w:val="24"/>
          <w:highlight w:val="none"/>
          <w:lang w:eastAsia="zh-CN"/>
        </w:rPr>
        <w:t>服务</w:t>
      </w:r>
      <w:r>
        <w:rPr>
          <w:rFonts w:hint="eastAsia" w:ascii="宋体" w:hAnsi="宋体" w:eastAsia="宋体" w:cs="宋体"/>
          <w:sz w:val="24"/>
          <w:szCs w:val="24"/>
          <w:highlight w:val="none"/>
        </w:rPr>
        <w:t>的现场</w:t>
      </w:r>
      <w:r>
        <w:rPr>
          <w:rFonts w:hint="eastAsia" w:ascii="宋体" w:hAnsi="宋体" w:cs="宋体"/>
          <w:sz w:val="24"/>
          <w:szCs w:val="24"/>
          <w:highlight w:val="none"/>
          <w:lang w:eastAsia="zh-CN"/>
        </w:rPr>
        <w:t>走访数据</w:t>
      </w:r>
      <w:r>
        <w:rPr>
          <w:rFonts w:hint="eastAsia" w:ascii="宋体" w:hAnsi="宋体" w:eastAsia="宋体" w:cs="宋体"/>
          <w:sz w:val="24"/>
          <w:szCs w:val="24"/>
          <w:highlight w:val="none"/>
        </w:rPr>
        <w:t>、影像资料，分类整理，并编制《</w:t>
      </w:r>
      <w:ins w:id="28" w:author="test" w:date="2026-06-18T17:36:35Z">
        <w:r>
          <w:rPr>
            <w:rFonts w:hint="eastAsia" w:ascii="宋体" w:hAnsi="宋体" w:eastAsia="宋体" w:cs="宋体"/>
            <w:sz w:val="24"/>
            <w:szCs w:val="24"/>
            <w:highlight w:val="none"/>
            <w:lang w:val="en-US"/>
          </w:rPr>
          <w:t>202</w:t>
        </w:r>
      </w:ins>
      <w:ins w:id="29" w:author="test" w:date="2026-06-18T17:36:35Z">
        <w:r>
          <w:rPr>
            <w:rFonts w:hint="eastAsia" w:ascii="宋体" w:hAnsi="宋体" w:eastAsia="宋体" w:cs="宋体"/>
            <w:sz w:val="24"/>
            <w:szCs w:val="24"/>
            <w:highlight w:val="none"/>
            <w:lang w:val="en-US" w:eastAsia="zh-CN"/>
          </w:rPr>
          <w:t>6年</w:t>
        </w:r>
      </w:ins>
      <w:ins w:id="30" w:author="test" w:date="2026-06-18T17:36:35Z">
        <w:r>
          <w:rPr>
            <w:rFonts w:hint="eastAsia" w:ascii="宋体" w:hAnsi="宋体" w:eastAsia="宋体" w:cs="宋体"/>
            <w:sz w:val="24"/>
            <w:szCs w:val="24"/>
            <w:highlight w:val="none"/>
          </w:rPr>
          <w:t>深圳市陆生野生</w:t>
        </w:r>
      </w:ins>
      <w:ins w:id="31" w:author="test" w:date="2026-06-18T17:36:35Z">
        <w:r>
          <w:rPr>
            <w:rFonts w:hint="eastAsia" w:ascii="宋体" w:hAnsi="宋体" w:eastAsia="宋体" w:cs="宋体"/>
            <w:sz w:val="24"/>
            <w:szCs w:val="24"/>
            <w:highlight w:val="none"/>
            <w:lang w:eastAsia="zh-CN"/>
          </w:rPr>
          <w:t>动物致害补偿规范指导</w:t>
        </w:r>
      </w:ins>
      <w:r>
        <w:rPr>
          <w:rFonts w:hint="eastAsia" w:ascii="宋体" w:hAnsi="宋体" w:eastAsia="宋体" w:cs="宋体"/>
          <w:sz w:val="24"/>
          <w:szCs w:val="24"/>
          <w:highlight w:val="none"/>
          <w:lang w:eastAsia="zh-CN"/>
        </w:rPr>
        <w:t>服务</w:t>
      </w:r>
      <w:r>
        <w:rPr>
          <w:rFonts w:hint="eastAsia" w:ascii="宋体" w:hAnsi="宋体" w:cs="宋体"/>
          <w:sz w:val="24"/>
          <w:szCs w:val="24"/>
          <w:highlight w:val="none"/>
          <w:lang w:eastAsia="zh-CN"/>
        </w:rPr>
        <w:t>成果总结</w:t>
      </w:r>
      <w:r>
        <w:rPr>
          <w:rFonts w:hint="eastAsia" w:ascii="宋体" w:hAnsi="宋体" w:eastAsia="宋体" w:cs="宋体"/>
          <w:sz w:val="24"/>
          <w:szCs w:val="24"/>
          <w:highlight w:val="none"/>
        </w:rPr>
        <w:t>》，制作成果图集。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安排专人对接和负责</w:t>
      </w:r>
      <w:del w:id="32" w:author="test" w:date="2026-06-18T17:37:12Z">
        <w:r>
          <w:rPr>
            <w:rFonts w:hint="eastAsia" w:ascii="宋体" w:hAnsi="宋体" w:eastAsia="宋体" w:cs="宋体"/>
            <w:sz w:val="24"/>
            <w:szCs w:val="24"/>
            <w:highlight w:val="none"/>
            <w:lang w:eastAsia="zh-CN"/>
          </w:rPr>
          <w:delText>引导推广</w:delText>
        </w:r>
      </w:del>
      <w:ins w:id="33" w:author="test" w:date="2026-06-18T17:37:12Z">
        <w:r>
          <w:rPr>
            <w:rFonts w:hint="eastAsia" w:ascii="宋体" w:hAnsi="宋体" w:cs="宋体"/>
            <w:sz w:val="24"/>
            <w:szCs w:val="24"/>
            <w:highlight w:val="none"/>
            <w:lang w:eastAsia="zh-CN"/>
          </w:rPr>
          <w:t>指导</w:t>
        </w:r>
      </w:ins>
      <w:r>
        <w:rPr>
          <w:rFonts w:hint="eastAsia" w:ascii="宋体" w:hAnsi="宋体" w:eastAsia="宋体" w:cs="宋体"/>
          <w:sz w:val="24"/>
          <w:szCs w:val="24"/>
          <w:highlight w:val="none"/>
          <w:lang w:eastAsia="zh-CN"/>
        </w:rPr>
        <w:t>服务</w:t>
      </w:r>
      <w:r>
        <w:rPr>
          <w:rFonts w:hint="eastAsia" w:ascii="宋体" w:hAnsi="宋体" w:eastAsia="宋体" w:cs="宋体"/>
          <w:sz w:val="24"/>
          <w:szCs w:val="24"/>
          <w:highlight w:val="none"/>
        </w:rPr>
        <w:t>工作。</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27" w:name="_Hlk131684665"/>
      <w:r>
        <w:rPr>
          <w:rFonts w:hint="eastAsia" w:ascii="宋体" w:hAnsi="宋体" w:eastAsia="宋体" w:cs="宋体"/>
          <w:b/>
          <w:bCs/>
          <w:sz w:val="24"/>
          <w:szCs w:val="24"/>
          <w:highlight w:val="none"/>
        </w:rPr>
        <w:t>权利担保要求</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bookmarkStart w:id="28" w:name="_Hlk132293461"/>
      <w:r>
        <w:rPr>
          <w:rFonts w:hint="eastAsia" w:ascii="宋体" w:hAnsi="宋体" w:eastAsia="宋体" w:cs="宋体"/>
          <w:color w:val="000000"/>
          <w:sz w:val="24"/>
          <w:szCs w:val="24"/>
          <w:highlight w:val="none"/>
        </w:rPr>
        <w:t>3.1乙方应保证其提供</w:t>
      </w:r>
      <w:r>
        <w:rPr>
          <w:rFonts w:hint="eastAsia" w:ascii="宋体" w:hAnsi="宋体" w:eastAsia="宋体" w:cs="宋体"/>
          <w:color w:val="000000"/>
          <w:sz w:val="24"/>
          <w:szCs w:val="24"/>
          <w:highlight w:val="none"/>
          <w:lang w:eastAsia="zh-CN"/>
        </w:rPr>
        <w:t>给</w:t>
      </w:r>
      <w:r>
        <w:rPr>
          <w:rFonts w:hint="eastAsia" w:ascii="宋体" w:hAnsi="宋体" w:eastAsia="宋体" w:cs="宋体"/>
          <w:color w:val="000000"/>
          <w:sz w:val="24"/>
          <w:szCs w:val="24"/>
          <w:highlight w:val="none"/>
        </w:rPr>
        <w:t>甲方的服务或项目成果，必须是任何第三方不能提出任何权利或要求的服务。</w:t>
      </w:r>
    </w:p>
    <w:p>
      <w:pPr>
        <w:keepNext w:val="0"/>
        <w:keepLines w:val="0"/>
        <w:pageBreakBefore w:val="0"/>
        <w:tabs>
          <w:tab w:val="left" w:pos="90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u w:val="none"/>
        </w:rPr>
      </w:pPr>
      <w:r>
        <w:rPr>
          <w:rFonts w:hint="eastAsia" w:ascii="宋体" w:hAnsi="宋体" w:eastAsia="宋体" w:cs="宋体"/>
          <w:color w:val="000000"/>
          <w:sz w:val="24"/>
          <w:szCs w:val="24"/>
          <w:highlight w:val="none"/>
        </w:rPr>
        <w:t>3.2乙方应当保证其交付给甲方的服务或项目成果不侵犯任何第三方的合法权</w:t>
      </w:r>
      <w:r>
        <w:rPr>
          <w:rFonts w:hint="eastAsia" w:ascii="宋体" w:hAnsi="宋体" w:eastAsia="宋体" w:cs="宋体"/>
          <w:color w:val="000000"/>
          <w:sz w:val="24"/>
          <w:szCs w:val="24"/>
          <w:highlight w:val="none"/>
          <w:u w:val="none"/>
        </w:rPr>
        <w:t>益。如发生第三方指控甲方实施的服务或技术侵权的情形，乙方须与第三方交涉并承担由此产生的一切责任、费用和经济赔偿。</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u w:val="none"/>
        </w:rPr>
      </w:pPr>
      <w:r>
        <w:rPr>
          <w:rFonts w:hint="eastAsia" w:ascii="宋体" w:hAnsi="宋体" w:eastAsia="宋体" w:cs="宋体"/>
          <w:color w:val="000000"/>
          <w:sz w:val="24"/>
          <w:szCs w:val="24"/>
          <w:highlight w:val="none"/>
          <w:u w:val="none"/>
        </w:rPr>
        <w:t>3.3双方应共同遵守国家有关版权、专利、商标等知识产权方面的法律规定，相互尊重对方的知识产权，对本合同内容、对方的技术秘密和商业秘密负有保密责任。如有违反，违约方负相关法律责任。</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u w:val="none"/>
        </w:rPr>
      </w:pPr>
      <w:r>
        <w:rPr>
          <w:rFonts w:hint="eastAsia" w:ascii="宋体" w:hAnsi="宋体" w:eastAsia="宋体" w:cs="宋体"/>
          <w:color w:val="000000"/>
          <w:sz w:val="24"/>
          <w:szCs w:val="24"/>
          <w:highlight w:val="none"/>
          <w:u w:val="none"/>
        </w:rPr>
        <w:t>3.4在本合同生效时已经存在并为各方合法拥有或使用的所有技术、资料和信息的知识产权，仍应属于其各自的原权利人所有或享有，另有约定的除外。</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u w:val="none"/>
        </w:rPr>
      </w:pPr>
      <w:bookmarkStart w:id="29" w:name="_Hlk132465686"/>
      <w:r>
        <w:rPr>
          <w:rFonts w:hint="eastAsia" w:ascii="宋体" w:hAnsi="宋体" w:eastAsia="宋体" w:cs="宋体"/>
          <w:color w:val="000000"/>
          <w:sz w:val="24"/>
          <w:szCs w:val="24"/>
          <w:highlight w:val="none"/>
          <w:u w:val="none"/>
        </w:rPr>
        <w:t>3.5甲方发现任何第三方在未被甲方许可的范围内非法使用甲方获得的知识产权，甲方应立即通知乙方。乙方应在收到甲方通知后14日内采取适当行动以制止非法使用行为。</w:t>
      </w:r>
    </w:p>
    <w:bookmarkEnd w:id="27"/>
    <w:bookmarkEnd w:id="28"/>
    <w:bookmarkEnd w:id="29"/>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合同价款</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commentRangeStart w:id="7"/>
      <w:bookmarkStart w:id="30" w:name="_Hlk131685626"/>
      <w:r>
        <w:rPr>
          <w:rFonts w:hint="eastAsia" w:ascii="宋体" w:hAnsi="宋体" w:eastAsia="宋体" w:cs="宋体"/>
          <w:sz w:val="24"/>
          <w:szCs w:val="24"/>
          <w:highlight w:val="none"/>
        </w:rPr>
        <w:t>4.1本合同项下总价款为人民币（大写）</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bookmarkStart w:id="31" w:name="_Hlk131618249"/>
      <w:bookmarkStart w:id="32" w:name="_Hlk132135452"/>
      <w:r>
        <w:rPr>
          <w:rFonts w:hint="eastAsia" w:ascii="宋体" w:hAnsi="宋体" w:eastAsia="宋体" w:cs="宋体"/>
          <w:sz w:val="24"/>
          <w:szCs w:val="24"/>
          <w:highlight w:val="none"/>
          <w:u w:val="single"/>
        </w:rPr>
        <w:t>，</w:t>
      </w:r>
      <w:r>
        <w:rPr>
          <w:rFonts w:hint="eastAsia" w:ascii="宋体" w:hAnsi="宋体" w:eastAsia="宋体" w:cs="宋体"/>
          <w:sz w:val="24"/>
          <w:szCs w:val="24"/>
          <w:highlight w:val="none"/>
        </w:rPr>
        <w:t>小写¥____________元。</w:t>
      </w:r>
      <w:commentRangeEnd w:id="7"/>
      <w:bookmarkEnd w:id="31"/>
      <w:r>
        <w:commentReference w:id="7"/>
      </w:r>
    </w:p>
    <w:bookmarkEnd w:id="30"/>
    <w:bookmarkEnd w:id="32"/>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33" w:name="_Hlk131685196"/>
      <w:r>
        <w:rPr>
          <w:rFonts w:hint="eastAsia" w:ascii="宋体" w:hAnsi="宋体" w:eastAsia="宋体" w:cs="宋体"/>
          <w:sz w:val="24"/>
          <w:szCs w:val="24"/>
          <w:highlight w:val="none"/>
        </w:rPr>
        <w:t>4.2本合同项下合同总价款已涵盖本合同项下全部服务费用及乙方因履行本合同所产生的一切费用，包括但不限于</w:t>
      </w:r>
      <w:r>
        <w:rPr>
          <w:rFonts w:hint="eastAsia" w:ascii="宋体" w:hAnsi="宋体" w:eastAsia="宋体" w:cs="宋体"/>
          <w:bCs/>
          <w:sz w:val="24"/>
          <w:szCs w:val="24"/>
          <w:highlight w:val="none"/>
        </w:rPr>
        <w:t>劳务费用</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食宿费用</w:t>
      </w:r>
      <w:r>
        <w:rPr>
          <w:rFonts w:hint="eastAsia" w:ascii="宋体" w:hAnsi="宋体" w:eastAsia="宋体" w:cs="宋体"/>
          <w:bCs/>
          <w:sz w:val="24"/>
          <w:szCs w:val="24"/>
          <w:highlight w:val="none"/>
          <w:lang w:eastAsia="zh-CN"/>
        </w:rPr>
        <w:t>、</w:t>
      </w:r>
      <w:r>
        <w:rPr>
          <w:rFonts w:hint="eastAsia" w:ascii="宋体" w:hAnsi="宋体" w:eastAsia="宋体" w:cs="宋体"/>
          <w:sz w:val="24"/>
          <w:szCs w:val="24"/>
          <w:highlight w:val="none"/>
        </w:rPr>
        <w:t>交通费用</w:t>
      </w:r>
      <w:r>
        <w:rPr>
          <w:rFonts w:hint="eastAsia" w:ascii="宋体" w:hAnsi="宋体" w:eastAsia="宋体" w:cs="宋体"/>
          <w:bCs/>
          <w:sz w:val="24"/>
          <w:szCs w:val="24"/>
          <w:highlight w:val="none"/>
          <w:lang w:eastAsia="zh-CN"/>
        </w:rPr>
        <w:t>、</w:t>
      </w:r>
      <w:r>
        <w:rPr>
          <w:rFonts w:hint="eastAsia" w:ascii="宋体" w:hAnsi="宋体" w:eastAsia="宋体" w:cs="宋体"/>
          <w:sz w:val="24"/>
          <w:szCs w:val="24"/>
          <w:highlight w:val="none"/>
        </w:rPr>
        <w:t>通讯费用</w:t>
      </w:r>
      <w:r>
        <w:rPr>
          <w:rFonts w:hint="eastAsia" w:ascii="宋体" w:hAnsi="宋体" w:eastAsia="宋体" w:cs="宋体"/>
          <w:bCs/>
          <w:sz w:val="24"/>
          <w:szCs w:val="24"/>
          <w:highlight w:val="none"/>
          <w:lang w:eastAsia="zh-CN"/>
        </w:rPr>
        <w:t>、</w:t>
      </w:r>
      <w:r>
        <w:rPr>
          <w:rFonts w:hint="eastAsia" w:ascii="宋体" w:hAnsi="宋体" w:eastAsia="宋体" w:cs="宋体"/>
          <w:sz w:val="24"/>
          <w:szCs w:val="24"/>
          <w:highlight w:val="none"/>
        </w:rPr>
        <w:t>保险税费</w:t>
      </w:r>
      <w:r>
        <w:rPr>
          <w:rFonts w:hint="eastAsia" w:ascii="宋体" w:hAnsi="宋体" w:eastAsia="宋体" w:cs="宋体"/>
          <w:bCs/>
          <w:sz w:val="24"/>
          <w:szCs w:val="24"/>
          <w:highlight w:val="none"/>
          <w:lang w:eastAsia="zh-CN"/>
        </w:rPr>
        <w:t>、</w:t>
      </w:r>
      <w:r>
        <w:rPr>
          <w:rFonts w:hint="eastAsia" w:ascii="宋体" w:hAnsi="宋体" w:eastAsia="宋体" w:cs="宋体"/>
          <w:sz w:val="24"/>
          <w:szCs w:val="24"/>
          <w:highlight w:val="none"/>
        </w:rPr>
        <w:t>办公费用</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专业问题咨询费用</w:t>
      </w:r>
      <w:r>
        <w:rPr>
          <w:rFonts w:hint="eastAsia" w:ascii="宋体" w:hAnsi="宋体" w:eastAsia="宋体" w:cs="宋体"/>
          <w:bCs/>
          <w:sz w:val="24"/>
          <w:szCs w:val="24"/>
          <w:highlight w:val="none"/>
          <w:lang w:eastAsia="zh-CN"/>
        </w:rPr>
        <w:t>、</w:t>
      </w:r>
      <w:r>
        <w:rPr>
          <w:rFonts w:hint="eastAsia" w:ascii="宋体" w:hAnsi="宋体" w:eastAsia="宋体" w:cs="宋体"/>
          <w:sz w:val="24"/>
          <w:szCs w:val="24"/>
          <w:highlight w:val="none"/>
        </w:rPr>
        <w:t>成果论证、评审费</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成果公开</w:t>
      </w:r>
      <w:r>
        <w:rPr>
          <w:rFonts w:hint="eastAsia" w:ascii="宋体" w:hAnsi="宋体" w:eastAsia="宋体" w:cs="宋体"/>
          <w:sz w:val="24"/>
          <w:szCs w:val="24"/>
          <w:highlight w:val="none"/>
        </w:rPr>
        <w:t>展示费用</w:t>
      </w:r>
      <w:r>
        <w:rPr>
          <w:rFonts w:hint="eastAsia" w:ascii="宋体" w:hAnsi="宋体" w:eastAsia="宋体" w:cs="宋体"/>
          <w:bCs/>
          <w:sz w:val="24"/>
          <w:szCs w:val="24"/>
          <w:highlight w:val="none"/>
          <w:lang w:val="en-US" w:eastAsia="zh-CN"/>
        </w:rPr>
        <w:t>等</w:t>
      </w:r>
      <w:r>
        <w:rPr>
          <w:rFonts w:hint="eastAsia" w:ascii="宋体" w:hAnsi="宋体" w:eastAsia="宋体" w:cs="宋体"/>
          <w:sz w:val="24"/>
          <w:szCs w:val="24"/>
          <w:highlight w:val="none"/>
        </w:rPr>
        <w:t>，</w:t>
      </w:r>
      <w:bookmarkStart w:id="34" w:name="_Hlk132276417"/>
      <w:r>
        <w:rPr>
          <w:rFonts w:hint="eastAsia" w:ascii="宋体" w:hAnsi="宋体" w:eastAsia="宋体" w:cs="宋体"/>
          <w:sz w:val="24"/>
          <w:szCs w:val="24"/>
          <w:highlight w:val="none"/>
        </w:rPr>
        <w:t>甲方不再另行支付其他任何费用。</w:t>
      </w:r>
      <w:bookmarkEnd w:id="34"/>
    </w:p>
    <w:bookmarkEnd w:id="33"/>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35" w:name="_Hlk131685724"/>
      <w:r>
        <w:rPr>
          <w:rFonts w:hint="eastAsia" w:ascii="宋体" w:hAnsi="宋体" w:eastAsia="宋体" w:cs="宋体"/>
          <w:b/>
          <w:bCs/>
          <w:sz w:val="24"/>
          <w:szCs w:val="24"/>
          <w:highlight w:val="none"/>
        </w:rPr>
        <w:t>合同履行</w:t>
      </w:r>
      <w:bookmarkEnd w:id="35"/>
      <w:r>
        <w:rPr>
          <w:rFonts w:hint="eastAsia" w:ascii="宋体" w:hAnsi="宋体" w:eastAsia="宋体" w:cs="宋体"/>
          <w:b/>
          <w:bCs/>
          <w:sz w:val="24"/>
          <w:szCs w:val="24"/>
          <w:highlight w:val="none"/>
        </w:rPr>
        <w:t>期限</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lang w:eastAsia="zh-CN"/>
        </w:rPr>
      </w:pPr>
      <w:commentRangeStart w:id="8"/>
      <w:r>
        <w:rPr>
          <w:rFonts w:hint="eastAsia" w:ascii="宋体" w:hAnsi="宋体" w:eastAsia="宋体" w:cs="宋体"/>
          <w:sz w:val="24"/>
          <w:szCs w:val="24"/>
          <w:highlight w:val="none"/>
        </w:rPr>
        <w:t>5.1</w:t>
      </w:r>
      <w:r>
        <w:rPr>
          <w:rFonts w:hint="eastAsia" w:ascii="宋体" w:hAnsi="宋体" w:eastAsia="宋体" w:cs="宋体"/>
          <w:bCs/>
          <w:sz w:val="24"/>
          <w:szCs w:val="24"/>
          <w:highlight w:val="none"/>
        </w:rPr>
        <w:t>本合同下的服务期限为</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个月，</w:t>
      </w:r>
      <w:bookmarkStart w:id="36" w:name="_Hlk132293785"/>
      <w:r>
        <w:rPr>
          <w:rFonts w:hint="eastAsia" w:ascii="宋体" w:hAnsi="宋体" w:eastAsia="宋体" w:cs="宋体"/>
          <w:bCs/>
          <w:sz w:val="24"/>
          <w:szCs w:val="24"/>
          <w:highlight w:val="none"/>
        </w:rPr>
        <w:t>即</w:t>
      </w:r>
      <w:bookmarkStart w:id="37" w:name="_Hlk132135638"/>
      <w:r>
        <w:rPr>
          <w:rFonts w:hint="eastAsia" w:ascii="宋体" w:hAnsi="宋体" w:eastAsia="宋体" w:cs="宋体"/>
          <w:bCs/>
          <w:sz w:val="24"/>
          <w:szCs w:val="24"/>
          <w:highlight w:val="none"/>
          <w:lang w:eastAsia="zh-CN"/>
        </w:rPr>
        <w:t>：</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eastAsia="宋体" w:cs="宋体"/>
          <w:sz w:val="24"/>
          <w:szCs w:val="24"/>
          <w:highlight w:val="none"/>
        </w:rPr>
        <w:t xml:space="preserve"> </w:t>
      </w:r>
      <w:r>
        <w:rPr>
          <w:rFonts w:hint="eastAsia" w:ascii="宋体" w:hAnsi="宋体" w:eastAsia="宋体" w:cs="宋体"/>
          <w:bCs/>
          <w:sz w:val="24"/>
          <w:szCs w:val="24"/>
          <w:highlight w:val="none"/>
        </w:rPr>
        <w:t>自</w:t>
      </w:r>
      <w:bookmarkStart w:id="38" w:name="_Hlk132040907"/>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2026</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月</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日</w:t>
      </w:r>
      <w:bookmarkEnd w:id="36"/>
      <w:bookmarkEnd w:id="37"/>
      <w:bookmarkEnd w:id="38"/>
      <w:ins w:id="34" w:author="邱显铎" w:date="2026-05-13T02:24:11Z">
        <w:r>
          <w:rPr>
            <w:rFonts w:hint="eastAsia" w:ascii="宋体" w:hAnsi="宋体" w:cs="宋体"/>
            <w:bCs/>
            <w:sz w:val="24"/>
            <w:szCs w:val="24"/>
            <w:highlight w:val="none"/>
            <w:lang w:val="en-US" w:eastAsia="zh-CN"/>
          </w:rPr>
          <w:t>起</w:t>
        </w:r>
      </w:ins>
      <w:r>
        <w:rPr>
          <w:rFonts w:hint="eastAsia" w:ascii="宋体" w:hAnsi="宋体" w:eastAsia="宋体" w:cs="宋体"/>
          <w:bCs/>
          <w:sz w:val="24"/>
          <w:szCs w:val="24"/>
          <w:highlight w:val="none"/>
          <w:lang w:val="en-US" w:eastAsia="zh-CN"/>
        </w:rPr>
        <w:t>至</w:t>
      </w:r>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2026</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年</w:t>
      </w:r>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11</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月</w:t>
      </w:r>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30</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日止。</w:t>
      </w:r>
      <w:commentRangeEnd w:id="8"/>
      <w:r>
        <w:commentReference w:id="8"/>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 </w:t>
      </w:r>
      <w:r>
        <w:rPr>
          <w:rFonts w:hint="eastAsia" w:ascii="宋体" w:hAnsi="宋体" w:eastAsia="宋体" w:cs="宋体"/>
          <w:sz w:val="24"/>
          <w:szCs w:val="24"/>
          <w:highlight w:val="none"/>
          <w:lang w:val="en-US" w:eastAsia="zh-CN"/>
        </w:rPr>
        <w:t>自</w:t>
      </w:r>
      <w:r>
        <w:rPr>
          <w:rFonts w:hint="eastAsia" w:ascii="宋体" w:hAnsi="宋体" w:eastAsia="宋体" w:cs="宋体"/>
          <w:bCs/>
          <w:i w:val="0"/>
          <w:iCs w:val="0"/>
          <w:sz w:val="24"/>
          <w:szCs w:val="24"/>
          <w:highlight w:val="none"/>
          <w:u w:val="single"/>
        </w:rPr>
        <w:t>合同签订之日起</w:t>
      </w:r>
      <w:r>
        <w:rPr>
          <w:rFonts w:hint="eastAsia" w:ascii="宋体" w:hAnsi="宋体" w:eastAsia="宋体" w:cs="宋体"/>
          <w:bCs/>
          <w:sz w:val="24"/>
          <w:szCs w:val="24"/>
          <w:highlight w:val="none"/>
        </w:rPr>
        <w:t>至</w:t>
      </w: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bCs/>
          <w:sz w:val="24"/>
          <w:szCs w:val="24"/>
          <w:highlight w:val="none"/>
          <w:lang w:val="en-US" w:eastAsia="zh-CN"/>
        </w:rPr>
        <w:t>个月</w:t>
      </w:r>
      <w:r>
        <w:rPr>
          <w:rFonts w:hint="eastAsia" w:ascii="宋体" w:hAnsi="宋体" w:eastAsia="宋体" w:cs="宋体"/>
          <w:bCs/>
          <w:sz w:val="24"/>
          <w:szCs w:val="24"/>
          <w:highlight w:val="none"/>
        </w:rPr>
        <w:t>止。</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5.2</w:t>
      </w:r>
      <w:r>
        <w:rPr>
          <w:rFonts w:hint="eastAsia" w:ascii="宋体" w:hAnsi="宋体" w:eastAsia="宋体" w:cs="宋体"/>
          <w:bCs/>
          <w:sz w:val="24"/>
          <w:szCs w:val="24"/>
          <w:highlight w:val="none"/>
        </w:rPr>
        <w:t>本合同履行期限届满后，如甲乙双方认为需要继续延长服务期限，应重新签订书面合同。</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lang w:val="en-US" w:eastAsia="zh-CN"/>
        </w:rPr>
      </w:pPr>
      <w:r>
        <w:rPr>
          <w:rFonts w:hint="eastAsia" w:ascii="宋体" w:hAnsi="宋体" w:eastAsia="宋体" w:cs="宋体"/>
          <w:sz w:val="24"/>
          <w:szCs w:val="24"/>
          <w:highlight w:val="none"/>
        </w:rPr>
        <w:t>5.3</w:t>
      </w:r>
      <w:r>
        <w:rPr>
          <w:rFonts w:hint="eastAsia" w:ascii="宋体" w:hAnsi="宋体" w:eastAsia="宋体" w:cs="宋体"/>
          <w:bCs/>
          <w:sz w:val="24"/>
          <w:szCs w:val="24"/>
          <w:highlight w:val="none"/>
        </w:rPr>
        <w:t>甲乙双方组成项目组，</w:t>
      </w:r>
      <w:bookmarkStart w:id="39" w:name="_Hlk132137292"/>
      <w:r>
        <w:rPr>
          <w:rFonts w:hint="eastAsia" w:ascii="宋体" w:hAnsi="宋体" w:eastAsia="宋体" w:cs="宋体"/>
          <w:sz w:val="24"/>
          <w:szCs w:val="24"/>
          <w:highlight w:val="none"/>
        </w:rPr>
        <w:t>项目组成员</w:t>
      </w:r>
      <w:r>
        <w:rPr>
          <w:rFonts w:hint="eastAsia" w:ascii="宋体" w:hAnsi="宋体" w:eastAsia="宋体" w:cs="宋体"/>
          <w:sz w:val="24"/>
          <w:szCs w:val="24"/>
          <w:highlight w:val="none"/>
          <w:lang w:val="en-US" w:eastAsia="zh-CN"/>
        </w:rPr>
        <w:t>详见附件2</w:t>
      </w:r>
      <w:bookmarkEnd w:id="39"/>
      <w:r>
        <w:rPr>
          <w:rFonts w:hint="eastAsia" w:ascii="宋体" w:hAnsi="宋体" w:eastAsia="宋体" w:cs="宋体"/>
          <w:sz w:val="24"/>
          <w:szCs w:val="24"/>
          <w:highlight w:val="none"/>
          <w:lang w:val="en-US" w:eastAsia="zh-CN"/>
        </w:rPr>
        <w:t>。</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40" w:name="_Hlk131686143"/>
      <w:bookmarkStart w:id="41" w:name="_Hlk132136040"/>
      <w:r>
        <w:rPr>
          <w:rFonts w:hint="eastAsia" w:ascii="宋体" w:hAnsi="宋体" w:eastAsia="宋体" w:cs="宋体"/>
          <w:b/>
          <w:bCs/>
          <w:sz w:val="24"/>
          <w:szCs w:val="24"/>
          <w:highlight w:val="none"/>
        </w:rPr>
        <w:t>当事人的权利和义务</w:t>
      </w:r>
    </w:p>
    <w:bookmarkEnd w:id="40"/>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42" w:name="_Hlk131686260"/>
      <w:r>
        <w:rPr>
          <w:rFonts w:hint="eastAsia" w:ascii="宋体" w:hAnsi="宋体" w:eastAsia="宋体" w:cs="宋体"/>
          <w:sz w:val="24"/>
          <w:szCs w:val="24"/>
          <w:highlight w:val="none"/>
        </w:rPr>
        <w:t>6.1</w:t>
      </w:r>
      <w:bookmarkStart w:id="43" w:name="_Hlk131686185"/>
      <w:r>
        <w:rPr>
          <w:rFonts w:hint="eastAsia" w:ascii="宋体" w:hAnsi="宋体" w:eastAsia="宋体" w:cs="宋体"/>
          <w:sz w:val="24"/>
          <w:szCs w:val="24"/>
          <w:highlight w:val="none"/>
        </w:rPr>
        <w:t>甲方的权利和义务</w:t>
      </w:r>
      <w:bookmarkEnd w:id="43"/>
    </w:p>
    <w:bookmarkEnd w:id="42"/>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（1）甲方有权根据项目的工作内容和成果要求，对乙方</w:t>
      </w:r>
      <w:bookmarkStart w:id="44" w:name="_Hlk132137781"/>
      <w:r>
        <w:rPr>
          <w:rFonts w:hint="eastAsia" w:ascii="宋体" w:hAnsi="宋体" w:eastAsia="宋体" w:cs="宋体"/>
          <w:sz w:val="24"/>
          <w:szCs w:val="24"/>
          <w:highlight w:val="none"/>
        </w:rPr>
        <w:t>项目组主要成员</w:t>
      </w:r>
      <w:bookmarkEnd w:id="44"/>
      <w:r>
        <w:rPr>
          <w:rFonts w:hint="eastAsia" w:ascii="宋体" w:hAnsi="宋体" w:eastAsia="宋体" w:cs="宋体"/>
          <w:sz w:val="24"/>
          <w:szCs w:val="24"/>
          <w:highlight w:val="none"/>
        </w:rPr>
        <w:t>的构成提出要求。在合同履行过程中，甲方如发现乙方项目组主要成员有严重错误或有正当理由对乙方项目组主要成员履行的服务不满意的，有权要求乙方替换项目组主要成员。</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（2）甲方有权以合理方式检查、督促乙方工作情况，同时应及时组织各阶段成果的汇报、审查、研讨、公开展示及公众咨询等工作，并及时将审查和征询结果提交给乙方。</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）甲方有权要求乙方按照合同约定时间内完成</w:t>
      </w:r>
      <w:del w:id="35" w:author="邱显铎" w:date="2026-05-13T02:25:33Z">
        <w:r>
          <w:rPr>
            <w:rFonts w:hint="default" w:ascii="宋体" w:hAnsi="宋体" w:eastAsia="宋体" w:cs="宋体"/>
            <w:sz w:val="24"/>
            <w:szCs w:val="24"/>
            <w:highlight w:val="none"/>
            <w:lang w:val="en-US"/>
          </w:rPr>
          <w:delText>法律</w:delText>
        </w:r>
      </w:del>
      <w:ins w:id="36" w:author="邱显铎" w:date="2026-05-13T02:25:33Z">
        <w:r>
          <w:rPr>
            <w:rFonts w:hint="eastAsia" w:ascii="宋体" w:hAnsi="宋体" w:cs="宋体"/>
            <w:sz w:val="24"/>
            <w:szCs w:val="24"/>
            <w:highlight w:val="none"/>
            <w:lang w:val="en-US" w:eastAsia="zh-CN"/>
          </w:rPr>
          <w:t>项目</w:t>
        </w:r>
      </w:ins>
      <w:r>
        <w:rPr>
          <w:rFonts w:hint="eastAsia" w:ascii="宋体" w:hAnsi="宋体" w:eastAsia="宋体" w:cs="宋体"/>
          <w:sz w:val="24"/>
          <w:szCs w:val="24"/>
          <w:highlight w:val="none"/>
        </w:rPr>
        <w:t>服务。</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）甲方有权要求乙方按照合同约定内容交付项目成果。</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）甲方应于本合同签订前取得本合同项下服务项目的审批。</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）甲方应及时配合乙方，对乙方在项目进行过程中与相关部门的沟通提供支持。</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45" w:name="_Hlk132136548"/>
      <w:bookmarkStart w:id="46" w:name="OLE_LINK8"/>
      <w:bookmarkStart w:id="47" w:name="OLE_LINK7"/>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w:t>
      </w:r>
      <w:bookmarkEnd w:id="45"/>
      <w:bookmarkEnd w:id="46"/>
      <w:bookmarkEnd w:id="47"/>
      <w:r>
        <w:rPr>
          <w:rFonts w:hint="eastAsia" w:ascii="宋体" w:hAnsi="宋体" w:eastAsia="宋体" w:cs="宋体"/>
          <w:sz w:val="24"/>
          <w:szCs w:val="24"/>
          <w:highlight w:val="none"/>
        </w:rPr>
        <w:t>项目过程中，乙方所需的有关项目资料及应由甲方确定的项目问题，甲方需及时配合提供和确认，超过双方约定的确认时间而影响到乙方的项目进度，相关项目文件提交时间顺延。</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）甲方应按本合同规定的时间足额向乙方支付各阶段合同价款。</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）甲方应指派专人负责与乙方联系，以及接受乙方就本项目的咨询；甲方变更联系人，应及时告知乙方。</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10</w:t>
      </w:r>
      <w:r>
        <w:rPr>
          <w:rFonts w:hint="eastAsia" w:ascii="宋体" w:hAnsi="宋体" w:eastAsia="宋体" w:cs="宋体"/>
          <w:sz w:val="24"/>
          <w:szCs w:val="24"/>
          <w:highlight w:val="none"/>
        </w:rPr>
        <w:t>）甲方应派熟悉情况的专人配合乙方进行相关工作，并为乙方详细介绍相关情况，</w:t>
      </w:r>
      <w:r>
        <w:rPr>
          <w:rFonts w:hint="eastAsia" w:ascii="宋体" w:hAnsi="宋体" w:eastAsia="宋体" w:cs="宋体"/>
          <w:sz w:val="24"/>
          <w:szCs w:val="24"/>
          <w:highlight w:val="none"/>
          <w:lang w:val="en-US" w:eastAsia="zh-CN"/>
        </w:rPr>
        <w:t>根据实际情况可</w:t>
      </w:r>
      <w:r>
        <w:rPr>
          <w:rFonts w:hint="eastAsia" w:ascii="宋体" w:hAnsi="宋体" w:eastAsia="宋体" w:cs="宋体"/>
          <w:sz w:val="24"/>
          <w:szCs w:val="24"/>
          <w:highlight w:val="none"/>
        </w:rPr>
        <w:t>安排合适的工作场地。</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48" w:name="_Hlk132639674"/>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）甲方要求乙方提前交付成果时，须征得乙方同意。</w:t>
      </w:r>
      <w:bookmarkEnd w:id="48"/>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6.2</w:t>
      </w:r>
      <w:bookmarkStart w:id="49" w:name="_Hlk131686845"/>
      <w:r>
        <w:rPr>
          <w:rFonts w:hint="eastAsia" w:ascii="宋体" w:hAnsi="宋体" w:eastAsia="宋体" w:cs="宋体"/>
          <w:sz w:val="24"/>
          <w:szCs w:val="24"/>
          <w:highlight w:val="none"/>
        </w:rPr>
        <w:t>乙方的权利和义务</w:t>
      </w:r>
      <w:bookmarkEnd w:id="49"/>
    </w:p>
    <w:bookmarkEnd w:id="41"/>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default" w:ascii="宋体" w:hAnsi="宋体" w:eastAsia="宋体" w:cs="宋体"/>
          <w:sz w:val="24"/>
          <w:szCs w:val="24"/>
          <w:highlight w:val="none"/>
          <w:lang w:val="en-US" w:eastAsia="zh-CN"/>
        </w:rPr>
      </w:pPr>
      <w:bookmarkStart w:id="50" w:name="_Hlk131686867"/>
      <w:r>
        <w:rPr>
          <w:rFonts w:hint="eastAsia" w:ascii="宋体" w:hAnsi="宋体" w:eastAsia="宋体" w:cs="宋体"/>
          <w:sz w:val="24"/>
          <w:szCs w:val="24"/>
          <w:highlight w:val="none"/>
        </w:rPr>
        <w:t>（1）乙方应于双方签署合同</w:t>
      </w:r>
      <w:r>
        <w:rPr>
          <w:rFonts w:hint="eastAsia" w:ascii="宋体" w:hAnsi="宋体" w:eastAsia="宋体" w:cs="宋体"/>
          <w:sz w:val="24"/>
          <w:szCs w:val="24"/>
          <w:highlight w:val="none"/>
          <w:lang w:val="en-US" w:eastAsia="zh-CN"/>
        </w:rPr>
        <w:t>后，按照</w:t>
      </w:r>
      <w:r>
        <w:rPr>
          <w:rFonts w:hint="eastAsia" w:ascii="宋体" w:hAnsi="宋体" w:eastAsia="宋体" w:cs="宋体"/>
          <w:sz w:val="24"/>
          <w:szCs w:val="24"/>
          <w:highlight w:val="none"/>
        </w:rPr>
        <w:t>本合同</w:t>
      </w:r>
      <w:r>
        <w:rPr>
          <w:rFonts w:hint="eastAsia" w:ascii="宋体" w:hAnsi="宋体" w:eastAsia="宋体" w:cs="宋体"/>
          <w:sz w:val="24"/>
          <w:szCs w:val="24"/>
          <w:highlight w:val="none"/>
          <w:lang w:val="en-US" w:eastAsia="zh-CN"/>
        </w:rPr>
        <w:t>约定的工作进度开展工作。</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51" w:name="_Hlk132475718"/>
      <w:r>
        <w:rPr>
          <w:rFonts w:hint="eastAsia" w:ascii="宋体" w:hAnsi="宋体" w:eastAsia="宋体" w:cs="宋体"/>
          <w:sz w:val="24"/>
          <w:szCs w:val="24"/>
          <w:highlight w:val="none"/>
        </w:rPr>
        <w:t>（2）</w:t>
      </w:r>
      <w:bookmarkEnd w:id="51"/>
      <w:bookmarkStart w:id="52" w:name="_Hlk132640401"/>
      <w:r>
        <w:rPr>
          <w:rFonts w:hint="eastAsia" w:ascii="宋体" w:hAnsi="宋体" w:eastAsia="宋体" w:cs="宋体"/>
          <w:sz w:val="24"/>
          <w:szCs w:val="24"/>
          <w:highlight w:val="none"/>
        </w:rPr>
        <w:t>乙方在项目进行中，有权要求甲方提供合理的配合。超过</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10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日甲方未配合，乙方有权要求交付成果的时间相应顺延，超过</w:t>
      </w:r>
      <w:r>
        <w:rPr>
          <w:rFonts w:hint="eastAsia" w:ascii="宋体" w:hAnsi="宋体" w:eastAsia="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日甲方未配合，乙方有权要求重新商定交付成果的时间。</w:t>
      </w:r>
    </w:p>
    <w:bookmarkEnd w:id="52"/>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）乙方应接受甲方合理的检查、督促，并在甲方的组织下，及时向甲方汇报各阶段的工作，接受甲方审查。</w:t>
      </w:r>
    </w:p>
    <w:p>
      <w:pPr>
        <w:pStyle w:val="11"/>
        <w:keepNext w:val="0"/>
        <w:keepLines w:val="0"/>
        <w:pageBreakBefore w:val="0"/>
        <w:numPr>
          <w:ilvl w:val="0"/>
          <w:numId w:val="0"/>
        </w:numPr>
        <w:kinsoku/>
        <w:wordWrap/>
        <w:overflowPunct/>
        <w:topLinePunct w:val="0"/>
        <w:autoSpaceDE/>
        <w:autoSpaceDN/>
        <w:bidi w:val="0"/>
        <w:spacing w:before="0"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4</w:t>
      </w:r>
      <w:r>
        <w:rPr>
          <w:rFonts w:hint="eastAsia" w:ascii="宋体" w:hAnsi="宋体" w:eastAsia="宋体" w:cs="宋体"/>
          <w:sz w:val="24"/>
          <w:szCs w:val="24"/>
          <w:highlight w:val="none"/>
        </w:rPr>
        <w:t>）乙方应接受甲方对项目内容、进度等方面的监督和管理，并在规定时间内按甲方相关意见对工作内容和项目成果进行完善。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53" w:name="_Hlk132640691"/>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）乙方应按有关</w:t>
      </w:r>
      <w:r>
        <w:rPr>
          <w:rFonts w:hint="eastAsia" w:ascii="宋体" w:hAnsi="宋体" w:eastAsia="宋体" w:cs="宋体"/>
          <w:sz w:val="24"/>
          <w:szCs w:val="24"/>
          <w:highlight w:val="none"/>
          <w:lang w:val="en-US" w:eastAsia="zh-CN"/>
        </w:rPr>
        <w:t>法律</w:t>
      </w:r>
      <w:r>
        <w:rPr>
          <w:rFonts w:hint="eastAsia" w:ascii="宋体" w:hAnsi="宋体" w:eastAsia="宋体" w:cs="宋体"/>
          <w:sz w:val="24"/>
          <w:szCs w:val="24"/>
          <w:highlight w:val="none"/>
        </w:rPr>
        <w:t>法规、设计标准、技术规范，以及本合同约定的工作内容、技术标准、工作进度和成果要求进行工作，乙方应当确保项目如期完成，并按本合同约定的工作进度向甲方交付成果。乙方应对其提交的成果质量负责。甲方确认相关报告、项目成果的，不免除乙方的保证责任。</w:t>
      </w:r>
    </w:p>
    <w:bookmarkEnd w:id="53"/>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）乙方应配合甲方的质量检查以及组织、举办本项目各阶段的汇报、审查、研讨、公开展示及公众咨询等工作，并负责解答相应的问题。</w:t>
      </w:r>
    </w:p>
    <w:p>
      <w:pPr>
        <w:keepNext w:val="0"/>
        <w:keepLines w:val="0"/>
        <w:pageBreakBefore w:val="0"/>
        <w:tabs>
          <w:tab w:val="left" w:pos="18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）乙方应依照相关法律、法规以及合同约定的技术标准采取措施，因乙方在项目实施过程中采取违法手段所造成的后果由乙方自行承担。</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8</w:t>
      </w:r>
      <w:r>
        <w:rPr>
          <w:rFonts w:hint="eastAsia" w:ascii="宋体" w:hAnsi="宋体" w:eastAsia="宋体" w:cs="宋体"/>
          <w:sz w:val="24"/>
          <w:szCs w:val="24"/>
          <w:highlight w:val="none"/>
        </w:rPr>
        <w:t>）乙方应依据合同规定的工作内容和技术要求，组织具有相应能力的各层次技术人员组成项目组。本合同履行期间，乙方替换项目组主要成员必须征得甲方同意。</w:t>
      </w:r>
    </w:p>
    <w:p>
      <w:pPr>
        <w:keepNext w:val="0"/>
        <w:keepLines w:val="0"/>
        <w:pageBreakBefore w:val="0"/>
        <w:tabs>
          <w:tab w:val="left" w:pos="1455"/>
          <w:tab w:val="left" w:pos="1665"/>
        </w:tabs>
        <w:kinsoku/>
        <w:wordWrap/>
        <w:overflowPunct/>
        <w:topLinePunct w:val="0"/>
        <w:autoSpaceDE/>
        <w:autoSpaceDN/>
        <w:bidi w:val="0"/>
        <w:adjustRightInd w:val="0"/>
        <w:snapToGrid w:val="0"/>
        <w:spacing w:after="63" w:afterLines="20" w:line="360" w:lineRule="auto"/>
        <w:textAlignment w:val="auto"/>
        <w:rPr>
          <w:ins w:id="37" w:author="邱显铎" w:date="2026-05-13T02:27:23Z"/>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9</w:t>
      </w:r>
      <w:r>
        <w:rPr>
          <w:rFonts w:hint="eastAsia" w:ascii="宋体" w:hAnsi="宋体" w:eastAsia="宋体" w:cs="宋体"/>
          <w:sz w:val="24"/>
          <w:szCs w:val="24"/>
          <w:highlight w:val="none"/>
        </w:rPr>
        <w:t>）合同履行期间，乙方项目组主要成员应按甲方的要求参加本项目审查和讨论的全部工作会议。</w:t>
      </w:r>
    </w:p>
    <w:p>
      <w:pPr>
        <w:keepNext w:val="0"/>
        <w:keepLines w:val="0"/>
        <w:pageBreakBefore w:val="0"/>
        <w:tabs>
          <w:tab w:val="left" w:pos="1455"/>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ins w:id="38" w:author="邱显铎" w:date="2026-05-13T02:27:21Z">
        <w:r>
          <w:rPr>
            <w:rFonts w:hint="eastAsia" w:ascii="宋体" w:hAnsi="宋体" w:eastAsia="宋体" w:cs="宋体"/>
            <w:sz w:val="24"/>
            <w:szCs w:val="24"/>
            <w:highlight w:val="none"/>
          </w:rPr>
          <w:t>（10）乙方应派遣专业人员到现场开展相关工作，并及时向甲方通报项目相关情况。</w:t>
        </w:r>
      </w:ins>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del w:id="39" w:author="邱显铎" w:date="2026-05-13T02:26:52Z"/>
          <w:rFonts w:hint="eastAsia" w:ascii="宋体" w:hAnsi="宋体" w:eastAsia="宋体" w:cs="宋体"/>
          <w:sz w:val="24"/>
          <w:szCs w:val="24"/>
          <w:highlight w:val="none"/>
        </w:rPr>
      </w:pPr>
      <w:r>
        <w:rPr>
          <w:rFonts w:hint="eastAsia" w:ascii="宋体" w:hAnsi="宋体" w:eastAsia="宋体" w:cs="宋体"/>
          <w:sz w:val="24"/>
          <w:szCs w:val="24"/>
          <w:highlight w:val="none"/>
        </w:rPr>
        <w:t>（1</w:t>
      </w:r>
      <w:del w:id="40" w:author="邱显铎" w:date="2026-05-13T02:27:26Z">
        <w:r>
          <w:rPr>
            <w:rFonts w:hint="default" w:ascii="宋体" w:hAnsi="宋体" w:eastAsia="宋体" w:cs="宋体"/>
            <w:sz w:val="24"/>
            <w:szCs w:val="24"/>
            <w:highlight w:val="none"/>
            <w:lang w:val="en-US" w:eastAsia="zh-CN"/>
          </w:rPr>
          <w:delText>0</w:delText>
        </w:r>
      </w:del>
      <w:ins w:id="41" w:author="邱显铎" w:date="2026-05-13T02:27:26Z">
        <w:r>
          <w:rPr>
            <w:rFonts w:hint="eastAsia" w:ascii="宋体" w:hAnsi="宋体" w:cs="宋体"/>
            <w:sz w:val="24"/>
            <w:szCs w:val="24"/>
            <w:highlight w:val="none"/>
            <w:lang w:val="en-US" w:eastAsia="zh-CN"/>
          </w:rPr>
          <w:t>1</w:t>
        </w:r>
      </w:ins>
      <w:r>
        <w:rPr>
          <w:rFonts w:hint="eastAsia" w:ascii="宋体" w:hAnsi="宋体" w:eastAsia="宋体" w:cs="宋体"/>
          <w:sz w:val="24"/>
          <w:szCs w:val="24"/>
          <w:highlight w:val="none"/>
        </w:rPr>
        <w:t>）合同履行期间，乙方承担第三方委托的本项目范围内的其他项目时，应书面告知甲方；对可能与甲方利益冲突的项目，</w:t>
      </w:r>
      <w:bookmarkStart w:id="54" w:name="_Hlk132035383"/>
      <w:r>
        <w:rPr>
          <w:rFonts w:hint="eastAsia" w:ascii="宋体" w:hAnsi="宋体" w:eastAsia="宋体" w:cs="宋体"/>
          <w:sz w:val="24"/>
          <w:szCs w:val="24"/>
          <w:highlight w:val="none"/>
        </w:rPr>
        <w:t>乙方不得承接。</w:t>
      </w:r>
      <w:bookmarkEnd w:id="54"/>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eastAsia="zh-CN"/>
        </w:rPr>
      </w:pPr>
      <w:del w:id="42" w:author="邱显铎" w:date="2026-05-13T02:26:52Z">
        <w:r>
          <w:rPr>
            <w:rFonts w:hint="eastAsia" w:ascii="宋体" w:hAnsi="宋体" w:eastAsia="宋体" w:cs="宋体"/>
            <w:sz w:val="24"/>
            <w:szCs w:val="24"/>
            <w:highlight w:val="none"/>
          </w:rPr>
          <w:delText>（</w:delText>
        </w:r>
      </w:del>
      <w:del w:id="43" w:author="邱显铎" w:date="2026-05-13T02:26:52Z">
        <w:r>
          <w:rPr>
            <w:rFonts w:hint="eastAsia" w:ascii="宋体" w:hAnsi="宋体" w:eastAsia="宋体" w:cs="宋体"/>
            <w:sz w:val="24"/>
            <w:szCs w:val="24"/>
            <w:highlight w:val="none"/>
            <w:lang w:val="en-US" w:eastAsia="zh-CN"/>
          </w:rPr>
          <w:delText>11</w:delText>
        </w:r>
      </w:del>
      <w:del w:id="44" w:author="邱显铎" w:date="2026-05-13T02:26:52Z">
        <w:r>
          <w:rPr>
            <w:rFonts w:hint="eastAsia" w:ascii="宋体" w:hAnsi="宋体" w:eastAsia="宋体" w:cs="宋体"/>
            <w:sz w:val="24"/>
            <w:szCs w:val="24"/>
            <w:highlight w:val="none"/>
          </w:rPr>
          <w:delText>）</w:delText>
        </w:r>
      </w:del>
      <w:del w:id="45" w:author="邱显铎" w:date="2026-05-13T02:26:51Z">
        <w:r>
          <w:rPr>
            <w:rFonts w:hint="eastAsia" w:ascii="宋体" w:hAnsi="宋体" w:eastAsia="宋体" w:cs="宋体"/>
            <w:sz w:val="24"/>
            <w:szCs w:val="24"/>
            <w:highlight w:val="none"/>
          </w:rPr>
          <w:delText>严格遵守职业道德和执业纪律，根据法律法规的规</w:delText>
        </w:r>
      </w:del>
      <w:del w:id="46" w:author="邱显铎" w:date="2026-05-13T02:26:50Z">
        <w:r>
          <w:rPr>
            <w:rFonts w:hint="eastAsia" w:ascii="宋体" w:hAnsi="宋体" w:eastAsia="宋体" w:cs="宋体"/>
            <w:sz w:val="24"/>
            <w:szCs w:val="24"/>
            <w:highlight w:val="none"/>
          </w:rPr>
          <w:delText>定完成甲方委托的事项，维护</w:delText>
        </w:r>
      </w:del>
      <w:del w:id="47" w:author="邱显铎" w:date="2026-05-13T02:26:50Z">
        <w:r>
          <w:rPr>
            <w:rFonts w:hint="eastAsia" w:ascii="宋体" w:hAnsi="宋体" w:eastAsia="宋体" w:cs="宋体"/>
            <w:sz w:val="24"/>
            <w:szCs w:val="24"/>
            <w:highlight w:val="none"/>
            <w:lang w:val="en-US" w:eastAsia="zh-CN"/>
          </w:rPr>
          <w:delText>甲</w:delText>
        </w:r>
      </w:del>
      <w:del w:id="48" w:author="邱显铎" w:date="2026-05-13T02:26:50Z">
        <w:r>
          <w:rPr>
            <w:rFonts w:hint="eastAsia" w:ascii="宋体" w:hAnsi="宋体" w:eastAsia="宋体" w:cs="宋体"/>
            <w:sz w:val="24"/>
            <w:szCs w:val="24"/>
            <w:highlight w:val="none"/>
          </w:rPr>
          <w:delText>方的合法权益</w:delText>
        </w:r>
      </w:del>
      <w:del w:id="49" w:author="邱显铎" w:date="2026-05-13T02:26:49Z">
        <w:r>
          <w:rPr>
            <w:rFonts w:hint="eastAsia" w:ascii="宋体" w:hAnsi="宋体" w:eastAsia="宋体" w:cs="宋体"/>
            <w:sz w:val="24"/>
            <w:szCs w:val="24"/>
            <w:highlight w:val="none"/>
            <w:lang w:eastAsia="zh-CN"/>
          </w:rPr>
          <w:delText>。</w:delText>
        </w:r>
      </w:del>
    </w:p>
    <w:p>
      <w:pPr>
        <w:keepNext w:val="0"/>
        <w:keepLines w:val="0"/>
        <w:pageBreakBefore w:val="0"/>
        <w:tabs>
          <w:tab w:val="left" w:pos="1455"/>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55" w:name="_Hlk132539442"/>
      <w:bookmarkStart w:id="56" w:name="_Hlk132572904"/>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乙方不得擅自将完成本项目所使用的基础属性数据及完成后的各项成果数据进行导出、复制、修改、对外公开、向第三方转让或用于本项目以外的用途。如发生以上情况，乙方承担一切由此引起的后果并向甲方承担赔偿责任。</w:t>
      </w:r>
    </w:p>
    <w:bookmarkEnd w:id="55"/>
    <w:p>
      <w:pPr>
        <w:adjustRightInd w:val="0"/>
        <w:snapToGrid w:val="0"/>
        <w:spacing w:after="62" w:afterLines="20" w:line="360" w:lineRule="auto"/>
        <w:rPr>
          <w:rFonts w:hint="default" w:ascii="宋体" w:hAnsi="宋体" w:eastAsia="宋体" w:cs="宋体"/>
          <w:sz w:val="24"/>
          <w:szCs w:val="24"/>
          <w:highlight w:val="none"/>
          <w:lang w:val="en-US" w:eastAsia="zh-CN"/>
        </w:rPr>
      </w:pPr>
      <w:bookmarkStart w:id="57" w:name="_Hlk132539531"/>
      <w:r>
        <w:rPr>
          <w:rFonts w:hint="eastAsia" w:ascii="宋体" w:hAnsi="宋体" w:eastAsia="宋体" w:cs="宋体"/>
          <w:sz w:val="24"/>
          <w:szCs w:val="24"/>
          <w:highlight w:val="none"/>
        </w:rPr>
        <w:t>（1</w:t>
      </w:r>
      <w:del w:id="50" w:author="邱显铎" w:date="2026-05-13T02:27:34Z">
        <w:r>
          <w:rPr>
            <w:rFonts w:hint="default" w:ascii="宋体" w:hAnsi="宋体" w:eastAsia="宋体" w:cs="宋体"/>
            <w:sz w:val="24"/>
            <w:szCs w:val="24"/>
            <w:highlight w:val="none"/>
            <w:lang w:val="en-US" w:eastAsia="zh-CN"/>
          </w:rPr>
          <w:delText>5</w:delText>
        </w:r>
      </w:del>
      <w:ins w:id="51" w:author="邱显铎" w:date="2026-05-13T02:27:34Z">
        <w:r>
          <w:rPr>
            <w:rFonts w:hint="eastAsia" w:ascii="宋体" w:hAnsi="宋体" w:cs="宋体"/>
            <w:sz w:val="24"/>
            <w:szCs w:val="24"/>
            <w:highlight w:val="none"/>
            <w:lang w:val="en-US" w:eastAsia="zh-CN"/>
          </w:rPr>
          <w:t>3</w:t>
        </w:r>
      </w:ins>
      <w:r>
        <w:rPr>
          <w:rFonts w:hint="eastAsia" w:ascii="宋体" w:hAnsi="宋体" w:eastAsia="宋体" w:cs="宋体"/>
          <w:sz w:val="24"/>
          <w:szCs w:val="24"/>
          <w:highlight w:val="none"/>
        </w:rPr>
        <w:t>）乙方不得向第三方扩散、转让甲方提交的有关技术经济资料、方案设计文件和本合同项目成果，如发生以上情况,甲方有权向乙方索赔</w:t>
      </w:r>
      <w:r>
        <w:rPr>
          <w:rFonts w:hint="eastAsia" w:ascii="宋体" w:hAnsi="宋体" w:cs="宋体"/>
          <w:sz w:val="24"/>
        </w:rPr>
        <w:t>合同总价款</w:t>
      </w:r>
      <w:r>
        <w:rPr>
          <w:rFonts w:hint="eastAsia" w:ascii="宋体" w:hAnsi="宋体" w:cs="宋体"/>
          <w:sz w:val="24"/>
          <w:u w:val="single"/>
          <w:lang w:val="en-US" w:eastAsia="zh-CN"/>
        </w:rPr>
        <w:t xml:space="preserve">  30  </w:t>
      </w:r>
      <w:r>
        <w:rPr>
          <w:rFonts w:hint="eastAsia" w:ascii="宋体" w:hAnsi="宋体" w:cs="宋体"/>
          <w:sz w:val="24"/>
        </w:rPr>
        <w:t>%的违约金</w:t>
      </w:r>
      <w:r>
        <w:rPr>
          <w:rFonts w:hint="eastAsia" w:ascii="宋体" w:hAnsi="宋体" w:cs="宋体"/>
          <w:sz w:val="24"/>
          <w:lang w:eastAsia="zh-CN"/>
        </w:rPr>
        <w:t>，</w:t>
      </w:r>
      <w:r>
        <w:rPr>
          <w:rFonts w:hint="eastAsia" w:ascii="宋体" w:hAnsi="宋体" w:cs="宋体"/>
          <w:sz w:val="24"/>
          <w:lang w:val="en-US" w:eastAsia="zh-CN"/>
        </w:rPr>
        <w:t>造成损失的还需赔偿甲方损失。</w:t>
      </w:r>
    </w:p>
    <w:p>
      <w:pPr>
        <w:keepNext w:val="0"/>
        <w:keepLines w:val="0"/>
        <w:pageBreakBefore w:val="0"/>
        <w:tabs>
          <w:tab w:val="left" w:pos="1455"/>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del w:id="52" w:author="邱显铎" w:date="2026-05-13T02:27:36Z">
        <w:r>
          <w:rPr>
            <w:rFonts w:hint="default" w:ascii="宋体" w:hAnsi="宋体" w:eastAsia="宋体" w:cs="宋体"/>
            <w:sz w:val="24"/>
            <w:szCs w:val="24"/>
            <w:highlight w:val="none"/>
            <w:lang w:val="en-US" w:eastAsia="zh-CN"/>
          </w:rPr>
          <w:delText>6</w:delText>
        </w:r>
      </w:del>
      <w:ins w:id="53" w:author="邱显铎" w:date="2026-05-13T02:27:36Z">
        <w:r>
          <w:rPr>
            <w:rFonts w:hint="eastAsia" w:ascii="宋体" w:hAnsi="宋体" w:cs="宋体"/>
            <w:sz w:val="24"/>
            <w:szCs w:val="24"/>
            <w:highlight w:val="none"/>
            <w:lang w:val="en-US" w:eastAsia="zh-CN"/>
          </w:rPr>
          <w:t>4</w:t>
        </w:r>
      </w:ins>
      <w:r>
        <w:rPr>
          <w:rFonts w:hint="eastAsia" w:ascii="宋体" w:hAnsi="宋体" w:eastAsia="宋体" w:cs="宋体"/>
          <w:sz w:val="24"/>
          <w:szCs w:val="24"/>
          <w:highlight w:val="none"/>
        </w:rPr>
        <w:t>）乙方不得在任何时间和地点泄漏、透露或者以其它方式给任何第三方提供有关甲方事业、商业或者任何有关甲方机密信息和用户信息。</w:t>
      </w:r>
    </w:p>
    <w:bookmarkEnd w:id="56"/>
    <w:bookmarkEnd w:id="57"/>
    <w:p>
      <w:pPr>
        <w:keepNext w:val="0"/>
        <w:keepLines w:val="0"/>
        <w:pageBreakBefore w:val="0"/>
        <w:tabs>
          <w:tab w:val="left" w:pos="1455"/>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del w:id="54" w:author="邱显铎" w:date="2026-05-13T02:27:38Z">
        <w:r>
          <w:rPr>
            <w:rFonts w:hint="default" w:ascii="宋体" w:hAnsi="宋体" w:eastAsia="宋体" w:cs="宋体"/>
            <w:sz w:val="24"/>
            <w:szCs w:val="24"/>
            <w:highlight w:val="none"/>
            <w:lang w:val="en-US" w:eastAsia="zh-CN"/>
          </w:rPr>
          <w:delText>7</w:delText>
        </w:r>
      </w:del>
      <w:ins w:id="55" w:author="邱显铎" w:date="2026-05-13T02:27:38Z">
        <w:r>
          <w:rPr>
            <w:rFonts w:hint="eastAsia" w:ascii="宋体" w:hAnsi="宋体" w:cs="宋体"/>
            <w:sz w:val="24"/>
            <w:szCs w:val="24"/>
            <w:highlight w:val="none"/>
            <w:lang w:val="en-US" w:eastAsia="zh-CN"/>
          </w:rPr>
          <w:t>5</w:t>
        </w:r>
      </w:ins>
      <w:r>
        <w:rPr>
          <w:rFonts w:hint="eastAsia" w:ascii="宋体" w:hAnsi="宋体" w:eastAsia="宋体" w:cs="宋体"/>
          <w:sz w:val="24"/>
          <w:szCs w:val="24"/>
          <w:highlight w:val="none"/>
        </w:rPr>
        <w:t>）乙方对其工作人员在合同履行期间的一切行为负责，期间发生的一切安全事故责任及因此发生的人身损害赔偿和其他费用由乙方承担，与甲方无关。</w:t>
      </w:r>
    </w:p>
    <w:bookmarkEnd w:id="50"/>
    <w:p>
      <w:pPr>
        <w:keepNext w:val="0"/>
        <w:keepLines w:val="0"/>
        <w:pageBreakBefore w:val="0"/>
        <w:widowControl/>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（1</w:t>
      </w:r>
      <w:del w:id="56" w:author="邱显铎" w:date="2026-05-13T02:27:40Z">
        <w:r>
          <w:rPr>
            <w:rFonts w:hint="default" w:ascii="宋体" w:hAnsi="宋体" w:eastAsia="宋体" w:cs="宋体"/>
            <w:sz w:val="24"/>
            <w:szCs w:val="24"/>
            <w:highlight w:val="none"/>
            <w:lang w:val="en-US" w:eastAsia="zh-CN"/>
          </w:rPr>
          <w:delText>8</w:delText>
        </w:r>
      </w:del>
      <w:ins w:id="57" w:author="邱显铎" w:date="2026-05-13T02:27:40Z">
        <w:r>
          <w:rPr>
            <w:rFonts w:hint="eastAsia" w:ascii="宋体" w:hAnsi="宋体" w:cs="宋体"/>
            <w:sz w:val="24"/>
            <w:szCs w:val="24"/>
            <w:highlight w:val="none"/>
            <w:lang w:val="en-US" w:eastAsia="zh-CN"/>
          </w:rPr>
          <w:t>6</w:t>
        </w:r>
      </w:ins>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乙方要指定不少于一人全权全程负责本项目服务的落实，包括服务的咨询、执行和后续工作。</w:t>
      </w:r>
    </w:p>
    <w:p>
      <w:pPr>
        <w:keepNext w:val="0"/>
        <w:keepLines w:val="0"/>
        <w:pageBreakBefore w:val="0"/>
        <w:widowControl/>
        <w:kinsoku/>
        <w:wordWrap/>
        <w:overflowPunct/>
        <w:topLinePunct w:val="0"/>
        <w:autoSpaceDE/>
        <w:autoSpaceDN/>
        <w:bidi w:val="0"/>
        <w:spacing w:after="63" w:afterLines="20" w:line="360" w:lineRule="auto"/>
        <w:jc w:val="left"/>
        <w:textAlignment w:val="auto"/>
        <w:rPr>
          <w:ins w:id="58" w:author="邱显铎" w:date="2026-05-13T02:27:53Z"/>
        </w:rPr>
      </w:pPr>
      <w:commentRangeStart w:id="9"/>
      <w:r>
        <w:rPr>
          <w:rFonts w:hint="eastAsia" w:ascii="宋体" w:hAnsi="宋体" w:eastAsia="宋体" w:cs="宋体"/>
          <w:color w:val="000000"/>
          <w:sz w:val="24"/>
          <w:szCs w:val="24"/>
          <w:highlight w:val="none"/>
        </w:rPr>
        <w:t>项目负责人姓名：</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；联系电话：</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u w:val="none"/>
          <w:lang w:eastAsia="zh-CN"/>
        </w:rPr>
        <w:t>。</w:t>
      </w:r>
      <w:commentRangeEnd w:id="9"/>
      <w:r>
        <w:commentReference w:id="9"/>
      </w:r>
    </w:p>
    <w:p>
      <w:pPr>
        <w:pStyle w:val="2"/>
        <w:rPr>
          <w:rFonts w:hint="eastAsia"/>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58" w:name="_Hlk132294662"/>
      <w:bookmarkStart w:id="59" w:name="_Hlk131688480"/>
      <w:r>
        <w:rPr>
          <w:rFonts w:hint="eastAsia" w:ascii="宋体" w:hAnsi="宋体" w:eastAsia="宋体" w:cs="宋体"/>
          <w:b/>
          <w:bCs/>
          <w:sz w:val="24"/>
          <w:szCs w:val="24"/>
          <w:highlight w:val="none"/>
        </w:rPr>
        <w:t>项目成果</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60" w:name="_Hlk132539904"/>
      <w:r>
        <w:rPr>
          <w:rFonts w:hint="eastAsia" w:ascii="宋体" w:hAnsi="宋体" w:eastAsia="宋体" w:cs="宋体"/>
          <w:sz w:val="24"/>
          <w:szCs w:val="24"/>
          <w:highlight w:val="none"/>
        </w:rPr>
        <w:t>7.1项目最终成果为：</w:t>
      </w:r>
      <w:bookmarkEnd w:id="58"/>
      <w:bookmarkEnd w:id="59"/>
      <w:bookmarkEnd w:id="60"/>
      <w:bookmarkStart w:id="61" w:name="_Hlk131688532"/>
      <w:bookmarkStart w:id="62" w:name="_Hlk132539985"/>
      <w:r>
        <w:rPr>
          <w:rFonts w:hint="eastAsia" w:ascii="宋体" w:hAnsi="宋体" w:eastAsia="宋体" w:cs="宋体"/>
          <w:sz w:val="24"/>
          <w:szCs w:val="24"/>
          <w:highlight w:val="none"/>
        </w:rPr>
        <w:t>编制</w:t>
      </w:r>
      <w:r>
        <w:rPr>
          <w:rFonts w:hint="eastAsia" w:ascii="宋体" w:hAnsi="宋体" w:eastAsia="宋体" w:cs="宋体"/>
          <w:sz w:val="24"/>
          <w:szCs w:val="24"/>
          <w:highlight w:val="none"/>
          <w:lang w:eastAsia="zh-CN"/>
        </w:rPr>
        <w:t>提交</w:t>
      </w: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rPr>
        <w:t>202</w:t>
      </w:r>
      <w:r>
        <w:rPr>
          <w:rFonts w:hint="eastAsia" w:ascii="宋体" w:hAnsi="宋体" w:eastAsia="宋体" w:cs="宋体"/>
          <w:sz w:val="24"/>
          <w:szCs w:val="24"/>
          <w:highlight w:val="none"/>
          <w:lang w:val="en-US" w:eastAsia="zh-CN"/>
        </w:rPr>
        <w:t>6年</w:t>
      </w:r>
      <w:r>
        <w:rPr>
          <w:rFonts w:hint="eastAsia" w:ascii="宋体" w:hAnsi="宋体" w:eastAsia="宋体" w:cs="宋体"/>
          <w:sz w:val="24"/>
          <w:szCs w:val="24"/>
          <w:highlight w:val="none"/>
        </w:rPr>
        <w:t>深圳市陆生野生</w:t>
      </w:r>
      <w:r>
        <w:rPr>
          <w:rFonts w:hint="eastAsia" w:ascii="宋体" w:hAnsi="宋体" w:eastAsia="宋体" w:cs="宋体"/>
          <w:sz w:val="24"/>
          <w:szCs w:val="24"/>
          <w:highlight w:val="none"/>
          <w:lang w:eastAsia="zh-CN"/>
        </w:rPr>
        <w:t>动物致害补偿规范</w:t>
      </w:r>
      <w:del w:id="59" w:author="test" w:date="2026-06-18T17:37:20Z">
        <w:r>
          <w:rPr>
            <w:rFonts w:hint="eastAsia" w:ascii="宋体" w:hAnsi="宋体" w:eastAsia="宋体" w:cs="宋体"/>
            <w:sz w:val="24"/>
            <w:szCs w:val="24"/>
            <w:highlight w:val="none"/>
            <w:lang w:eastAsia="zh-CN"/>
          </w:rPr>
          <w:delText>引导推广</w:delText>
        </w:r>
      </w:del>
      <w:ins w:id="60" w:author="test" w:date="2026-06-18T17:37:20Z">
        <w:r>
          <w:rPr>
            <w:rFonts w:hint="eastAsia" w:ascii="宋体" w:hAnsi="宋体" w:cs="宋体"/>
            <w:sz w:val="24"/>
            <w:szCs w:val="24"/>
            <w:highlight w:val="none"/>
            <w:lang w:eastAsia="zh-CN"/>
          </w:rPr>
          <w:t>指导</w:t>
        </w:r>
      </w:ins>
      <w:r>
        <w:rPr>
          <w:rFonts w:hint="eastAsia" w:ascii="宋体" w:hAnsi="宋体" w:eastAsia="宋体" w:cs="宋体"/>
          <w:sz w:val="24"/>
          <w:szCs w:val="24"/>
          <w:highlight w:val="none"/>
          <w:lang w:eastAsia="zh-CN"/>
        </w:rPr>
        <w:t>服务</w:t>
      </w:r>
      <w:r>
        <w:rPr>
          <w:rFonts w:hint="eastAsia" w:ascii="宋体" w:hAnsi="宋体" w:cs="宋体"/>
          <w:sz w:val="24"/>
          <w:szCs w:val="24"/>
          <w:highlight w:val="none"/>
          <w:lang w:eastAsia="zh-CN"/>
        </w:rPr>
        <w:t>成果总结</w:t>
      </w:r>
      <w:r>
        <w:rPr>
          <w:rFonts w:hint="eastAsia" w:ascii="宋体" w:hAnsi="宋体" w:eastAsia="宋体" w:cs="宋体"/>
          <w:sz w:val="24"/>
          <w:szCs w:val="24"/>
          <w:highlight w:val="none"/>
        </w:rPr>
        <w:t>》，制作成果图集。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highlight w:val="none"/>
        </w:rPr>
      </w:pPr>
      <w:r>
        <w:rPr>
          <w:rFonts w:hint="eastAsia" w:ascii="宋体" w:hAnsi="宋体" w:eastAsia="宋体" w:cs="宋体"/>
          <w:sz w:val="24"/>
          <w:szCs w:val="24"/>
          <w:highlight w:val="none"/>
        </w:rPr>
        <w:t>7.2乙方应以纸质材料并附电子数据的形式向甲方提供最终成果，成果应落实数字化交付要求。</w:t>
      </w:r>
    </w:p>
    <w:p>
      <w:pPr>
        <w:keepNext w:val="0"/>
        <w:keepLines w:val="0"/>
        <w:pageBreakBefore w:val="0"/>
        <w:tabs>
          <w:tab w:val="left" w:pos="1665"/>
          <w:tab w:val="left" w:pos="792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7.3</w:t>
      </w:r>
      <w:r>
        <w:rPr>
          <w:rFonts w:hint="eastAsia" w:ascii="宋体" w:hAnsi="宋体" w:eastAsia="宋体" w:cs="宋体"/>
          <w:bCs/>
          <w:sz w:val="24"/>
          <w:szCs w:val="24"/>
          <w:highlight w:val="none"/>
        </w:rPr>
        <w:t>甲方负责对乙方提交的最终成果组织评审</w:t>
      </w:r>
      <w:r>
        <w:rPr>
          <w:rFonts w:hint="eastAsia" w:ascii="宋体" w:hAnsi="宋体" w:eastAsia="宋体" w:cs="宋体"/>
          <w:sz w:val="24"/>
          <w:szCs w:val="24"/>
          <w:highlight w:val="none"/>
        </w:rPr>
        <w:t>，乙方应予积极协助</w:t>
      </w:r>
      <w:r>
        <w:rPr>
          <w:rFonts w:hint="eastAsia" w:ascii="宋体" w:hAnsi="宋体" w:eastAsia="宋体" w:cs="宋体"/>
          <w:bCs/>
          <w:sz w:val="24"/>
          <w:szCs w:val="24"/>
          <w:highlight w:val="none"/>
        </w:rPr>
        <w:t>。</w:t>
      </w:r>
    </w:p>
    <w:p>
      <w:pPr>
        <w:keepNext w:val="0"/>
        <w:keepLines w:val="0"/>
        <w:pageBreakBefore w:val="0"/>
        <w:tabs>
          <w:tab w:val="left" w:pos="1665"/>
          <w:tab w:val="left" w:pos="792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属于数字化交付的项目，乙方所提供的最终成果必须符合《市规划和自然资源局关于开展项目数字化交付工作的通知（试行）》（深规划资源发[2022]184号，附件《项目数字化交付指引》）的相关要求。</w:t>
      </w:r>
    </w:p>
    <w:p>
      <w:pPr>
        <w:keepNext w:val="0"/>
        <w:keepLines w:val="0"/>
        <w:pageBreakBefore w:val="0"/>
        <w:tabs>
          <w:tab w:val="left" w:pos="18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7.4对于已经提交成果验收的各阶段成果文件，乙方应按照甲方提供的成果审查或审批意见进行修改和完善，并向甲方提供相应的书面报告说明成果修改的详细情况。未经甲方同意，乙方不得随意修改已经验收的成果文件。</w:t>
      </w:r>
    </w:p>
    <w:p>
      <w:pPr>
        <w:keepNext w:val="0"/>
        <w:keepLines w:val="0"/>
        <w:pageBreakBefore w:val="0"/>
        <w:tabs>
          <w:tab w:val="left" w:pos="18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7.5最终成果验收合格的标志为：</w:t>
      </w:r>
    </w:p>
    <w:p>
      <w:pPr>
        <w:keepNext w:val="0"/>
        <w:keepLines w:val="0"/>
        <w:pageBreakBefore w:val="0"/>
        <w:tabs>
          <w:tab w:val="left" w:pos="18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国务院或其组成部门审查批准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深圳市人民代表大会或其常务委员会审查批准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深圳市政府审查批准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 深圳市</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区政府批准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lang w:val="en-US" w:eastAsia="zh-CN"/>
        </w:rPr>
        <w:t>甲方会议审议</w:t>
      </w:r>
      <w:r>
        <w:rPr>
          <w:rFonts w:hint="eastAsia" w:ascii="宋体" w:hAnsi="宋体" w:eastAsia="宋体" w:cs="宋体"/>
          <w:sz w:val="24"/>
          <w:szCs w:val="24"/>
          <w:highlight w:val="none"/>
        </w:rPr>
        <w:t>批准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lang w:val="en-US" w:eastAsia="zh-CN"/>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甲方</w:t>
      </w:r>
      <w:r>
        <w:rPr>
          <w:rFonts w:hint="eastAsia" w:ascii="宋体" w:hAnsi="宋体" w:eastAsia="宋体" w:cs="宋体"/>
          <w:sz w:val="24"/>
          <w:szCs w:val="24"/>
          <w:highlight w:val="none"/>
          <w:lang w:val="en-US" w:eastAsia="zh-CN"/>
        </w:rPr>
        <w:t>其他形式审批存档</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u w:val="single"/>
          <w:lang w:val="en-US" w:eastAsia="zh-CN"/>
        </w:rPr>
      </w:pPr>
      <w:r>
        <w:rPr>
          <w:rFonts w:hint="eastAsia" w:ascii="宋体" w:hAnsi="宋体" w:cs="宋体"/>
          <w:bCs/>
          <w:sz w:val="24"/>
          <w:szCs w:val="24"/>
          <w:highlight w:val="none"/>
          <w:lang w:eastAsia="zh-CN"/>
        </w:rPr>
        <w:t>☑</w:t>
      </w:r>
      <w:r>
        <w:rPr>
          <w:rFonts w:hint="eastAsia" w:ascii="宋体" w:hAnsi="宋体" w:eastAsia="宋体" w:cs="宋体"/>
          <w:bCs/>
          <w:sz w:val="24"/>
          <w:szCs w:val="24"/>
          <w:highlight w:val="none"/>
        </w:rPr>
        <w:t xml:space="preserve"> 其它：</w:t>
      </w:r>
      <w:bookmarkEnd w:id="61"/>
      <w:r>
        <w:rPr>
          <w:rFonts w:hint="eastAsia" w:ascii="宋体" w:hAnsi="宋体" w:eastAsia="宋体" w:cs="宋体"/>
          <w:bCs/>
          <w:sz w:val="24"/>
          <w:szCs w:val="24"/>
          <w:highlight w:val="none"/>
          <w:u w:val="single"/>
          <w:lang w:val="en-US" w:eastAsia="zh-CN"/>
        </w:rPr>
        <w:t xml:space="preserve">  乙方按甲方要求时间节点如期保质保量完成工作内容，并提供项目成果及佐证材料，且履约评价表评价为合格以上。                    </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u w:val="single"/>
          <w:lang w:val="en-US" w:eastAsia="zh-CN"/>
        </w:rPr>
      </w:pPr>
    </w:p>
    <w:bookmarkEnd w:id="62"/>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63" w:name="_Hlk131688698"/>
      <w:r>
        <w:rPr>
          <w:rFonts w:hint="eastAsia" w:ascii="宋体" w:hAnsi="宋体" w:eastAsia="宋体" w:cs="宋体"/>
          <w:b/>
          <w:bCs/>
          <w:sz w:val="24"/>
          <w:szCs w:val="24"/>
          <w:highlight w:val="none"/>
        </w:rPr>
        <w:t>合同价款支付</w:t>
      </w:r>
    </w:p>
    <w:bookmarkEnd w:id="63"/>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64" w:name="_Hlk131688741"/>
      <w:r>
        <w:rPr>
          <w:rFonts w:hint="eastAsia" w:ascii="宋体" w:hAnsi="宋体" w:eastAsia="宋体" w:cs="宋体"/>
          <w:sz w:val="24"/>
          <w:szCs w:val="24"/>
          <w:highlight w:val="none"/>
        </w:rPr>
        <w:t>8.1</w:t>
      </w:r>
      <w:r>
        <w:rPr>
          <w:rFonts w:hint="eastAsia" w:ascii="宋体" w:hAnsi="宋体" w:eastAsia="宋体" w:cs="宋体"/>
          <w:bCs/>
          <w:sz w:val="24"/>
          <w:szCs w:val="24"/>
          <w:highlight w:val="none"/>
        </w:rPr>
        <w:t>除双方重新达成协议外，本合同履行过程中的金钱支付均通过本合同首部指定的乙方银行账号进行。</w:t>
      </w:r>
      <w:bookmarkStart w:id="65" w:name="_Hlk132295010"/>
      <w:bookmarkStart w:id="66" w:name="_Hlk132279063"/>
      <w:r>
        <w:rPr>
          <w:rFonts w:hint="eastAsia" w:ascii="宋体" w:hAnsi="宋体" w:eastAsia="宋体" w:cs="宋体"/>
          <w:color w:val="000000"/>
          <w:kern w:val="0"/>
          <w:sz w:val="24"/>
          <w:szCs w:val="24"/>
          <w:highlight w:val="none"/>
        </w:rPr>
        <w:t>乙方出具的付款申请和开具的发票为本合同下的法定结算凭证。</w:t>
      </w:r>
      <w:bookmarkEnd w:id="65"/>
    </w:p>
    <w:bookmarkEnd w:id="64"/>
    <w:bookmarkEnd w:id="66"/>
    <w:p>
      <w:pPr>
        <w:keepNext w:val="0"/>
        <w:keepLines w:val="0"/>
        <w:pageBreakBefore w:val="0"/>
        <w:widowControl/>
        <w:kinsoku/>
        <w:wordWrap/>
        <w:overflowPunct/>
        <w:topLinePunct w:val="0"/>
        <w:autoSpaceDE/>
        <w:autoSpaceDN/>
        <w:bidi w:val="0"/>
        <w:adjustRightInd w:val="0"/>
        <w:snapToGrid w:val="0"/>
        <w:spacing w:after="63" w:afterLines="20" w:line="360" w:lineRule="auto"/>
        <w:jc w:val="left"/>
        <w:textAlignment w:val="auto"/>
        <w:rPr>
          <w:rFonts w:hint="eastAsia" w:ascii="宋体" w:hAnsi="宋体" w:eastAsia="宋体" w:cs="宋体"/>
          <w:b/>
          <w:bCs/>
          <w:color w:val="000000"/>
          <w:sz w:val="24"/>
          <w:szCs w:val="24"/>
          <w:highlight w:val="none"/>
        </w:rPr>
      </w:pPr>
      <w:bookmarkStart w:id="67" w:name="_Hlk132295066"/>
      <w:bookmarkStart w:id="68" w:name="_Hlk132540197"/>
      <w:r>
        <w:rPr>
          <w:rFonts w:hint="eastAsia" w:ascii="宋体" w:hAnsi="宋体" w:eastAsia="宋体" w:cs="宋体"/>
          <w:sz w:val="24"/>
          <w:szCs w:val="24"/>
          <w:highlight w:val="none"/>
        </w:rPr>
        <w:t>8.2</w:t>
      </w:r>
      <w:bookmarkStart w:id="69" w:name="_Hlk132041964"/>
      <w:bookmarkStart w:id="70" w:name="_Hlk132279091"/>
      <w:r>
        <w:rPr>
          <w:rFonts w:hint="eastAsia" w:ascii="宋体" w:hAnsi="宋体" w:eastAsia="宋体" w:cs="宋体"/>
          <w:sz w:val="24"/>
          <w:szCs w:val="24"/>
          <w:highlight w:val="none"/>
        </w:rPr>
        <w:t>经</w:t>
      </w:r>
      <w:r>
        <w:rPr>
          <w:rFonts w:hint="eastAsia" w:ascii="宋体" w:hAnsi="宋体" w:eastAsia="宋体" w:cs="宋体"/>
          <w:color w:val="000000"/>
          <w:kern w:val="0"/>
          <w:sz w:val="24"/>
          <w:szCs w:val="24"/>
          <w:highlight w:val="none"/>
        </w:rPr>
        <w:t>双方协商同意，</w:t>
      </w:r>
      <w:bookmarkEnd w:id="69"/>
      <w:bookmarkStart w:id="71" w:name="_Hlk131688809"/>
      <w:r>
        <w:rPr>
          <w:rFonts w:hint="eastAsia" w:ascii="宋体" w:hAnsi="宋体" w:eastAsia="宋体" w:cs="宋体"/>
          <w:color w:val="000000"/>
          <w:kern w:val="0"/>
          <w:sz w:val="24"/>
          <w:szCs w:val="24"/>
          <w:highlight w:val="none"/>
        </w:rPr>
        <w:t>本合同</w:t>
      </w:r>
      <w:bookmarkStart w:id="72" w:name="_Hlk132041978"/>
      <w:r>
        <w:rPr>
          <w:rFonts w:hint="eastAsia" w:ascii="宋体" w:hAnsi="宋体" w:eastAsia="宋体" w:cs="宋体"/>
          <w:color w:val="000000"/>
          <w:kern w:val="0"/>
          <w:sz w:val="24"/>
          <w:szCs w:val="24"/>
          <w:highlight w:val="none"/>
        </w:rPr>
        <w:t>约定</w:t>
      </w:r>
      <w:bookmarkEnd w:id="71"/>
      <w:r>
        <w:rPr>
          <w:rFonts w:hint="eastAsia" w:ascii="宋体" w:hAnsi="宋体" w:eastAsia="宋体" w:cs="宋体"/>
          <w:color w:val="000000"/>
          <w:kern w:val="0"/>
          <w:sz w:val="24"/>
          <w:szCs w:val="24"/>
          <w:highlight w:val="none"/>
        </w:rPr>
        <w:t>的</w:t>
      </w:r>
      <w:bookmarkEnd w:id="72"/>
      <w:bookmarkStart w:id="73" w:name="_Hlk132041988"/>
      <w:r>
        <w:rPr>
          <w:rFonts w:hint="eastAsia" w:ascii="宋体" w:hAnsi="宋体" w:eastAsia="宋体" w:cs="宋体"/>
          <w:color w:val="000000"/>
          <w:kern w:val="0"/>
          <w:sz w:val="24"/>
          <w:szCs w:val="24"/>
          <w:highlight w:val="none"/>
        </w:rPr>
        <w:t>合同价款</w:t>
      </w:r>
      <w:bookmarkEnd w:id="73"/>
      <w:r>
        <w:rPr>
          <w:rFonts w:hint="eastAsia" w:ascii="宋体" w:hAnsi="宋体" w:eastAsia="宋体" w:cs="宋体"/>
          <w:color w:val="000000"/>
          <w:kern w:val="0"/>
          <w:sz w:val="24"/>
          <w:szCs w:val="24"/>
          <w:highlight w:val="none"/>
        </w:rPr>
        <w:t>支付方式如下：</w:t>
      </w:r>
    </w:p>
    <w:bookmarkEnd w:id="67"/>
    <w:bookmarkEnd w:id="70"/>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kern w:val="0"/>
          <w:sz w:val="24"/>
          <w:szCs w:val="24"/>
          <w:highlight w:val="none"/>
        </w:rPr>
      </w:pPr>
      <w:bookmarkStart w:id="74" w:name="_Hlk132279101"/>
      <w:bookmarkStart w:id="75" w:name="_Hlk132295090"/>
      <w:r>
        <w:rPr>
          <w:rFonts w:hint="eastAsia" w:ascii="宋体" w:hAnsi="宋体" w:eastAsia="宋体" w:cs="宋体"/>
          <w:color w:val="000000"/>
          <w:sz w:val="24"/>
          <w:szCs w:val="24"/>
          <w:highlight w:val="none"/>
        </w:rPr>
        <w:t xml:space="preserve">□ </w:t>
      </w:r>
      <w:r>
        <w:rPr>
          <w:rFonts w:hint="eastAsia" w:ascii="宋体" w:hAnsi="宋体" w:eastAsia="宋体" w:cs="宋体"/>
          <w:color w:val="000000"/>
          <w:kern w:val="0"/>
          <w:sz w:val="24"/>
          <w:szCs w:val="24"/>
          <w:highlight w:val="none"/>
        </w:rPr>
        <w:t>一次性付清。</w:t>
      </w:r>
    </w:p>
    <w:bookmarkEnd w:id="74"/>
    <w:bookmarkEnd w:id="75"/>
    <w:p>
      <w:pPr>
        <w:keepNext w:val="0"/>
        <w:keepLines w:val="0"/>
        <w:pageBreakBefore w:val="0"/>
        <w:widowControl/>
        <w:kinsoku/>
        <w:wordWrap/>
        <w:overflowPunct/>
        <w:topLinePunct w:val="0"/>
        <w:autoSpaceDE/>
        <w:autoSpaceDN/>
        <w:bidi w:val="0"/>
        <w:spacing w:after="63" w:afterLines="20" w:line="360" w:lineRule="auto"/>
        <w:ind w:left="960" w:hanging="960" w:hangingChars="400"/>
        <w:jc w:val="left"/>
        <w:textAlignment w:val="auto"/>
        <w:rPr>
          <w:rFonts w:hint="eastAsia" w:ascii="宋体" w:hAnsi="宋体" w:eastAsia="宋体" w:cs="宋体"/>
          <w:color w:val="000000"/>
          <w:kern w:val="0"/>
          <w:sz w:val="24"/>
          <w:szCs w:val="24"/>
          <w:highlight w:val="none"/>
          <w:lang w:val="en-US" w:eastAsia="zh-CN"/>
        </w:rPr>
      </w:pPr>
      <w:bookmarkStart w:id="76" w:name="_Hlk132643798"/>
      <w:bookmarkStart w:id="77" w:name="_Hlk132279116"/>
      <w:bookmarkStart w:id="78" w:name="_Hlk132279139"/>
      <w:bookmarkStart w:id="79" w:name="_Hlk132295123"/>
      <w:r>
        <w:rPr>
          <w:rFonts w:hint="eastAsia" w:ascii="宋体" w:hAnsi="宋体" w:eastAsia="宋体" w:cs="宋体"/>
          <w:color w:val="000000"/>
          <w:kern w:val="0"/>
          <w:sz w:val="24"/>
          <w:szCs w:val="24"/>
          <w:highlight w:val="none"/>
        </w:rPr>
        <w:t>乙方履行合同全部义务后，经甲方验收通过</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lang w:val="en-US" w:eastAsia="zh-CN"/>
        </w:rPr>
        <w:t>涉及资产交付的甲方需登记入库后</w:t>
      </w:r>
    </w:p>
    <w:p>
      <w:pPr>
        <w:keepNext w:val="0"/>
        <w:keepLines w:val="0"/>
        <w:pageBreakBefore w:val="0"/>
        <w:widowControl/>
        <w:kinsoku/>
        <w:wordWrap/>
        <w:overflowPunct/>
        <w:topLinePunct w:val="0"/>
        <w:autoSpaceDE/>
        <w:autoSpaceDN/>
        <w:bidi w:val="0"/>
        <w:spacing w:after="63" w:afterLines="20" w:line="360" w:lineRule="auto"/>
        <w:ind w:left="960" w:hanging="960" w:hangingChars="4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none"/>
          <w:lang w:val="en-US" w:eastAsia="zh-CN"/>
        </w:rPr>
        <w:t>工作</w:t>
      </w:r>
      <w:r>
        <w:rPr>
          <w:rFonts w:hint="eastAsia" w:ascii="宋体" w:hAnsi="宋体" w:eastAsia="宋体" w:cs="宋体"/>
          <w:color w:val="000000"/>
          <w:kern w:val="0"/>
          <w:sz w:val="24"/>
          <w:szCs w:val="24"/>
          <w:highlight w:val="none"/>
        </w:rPr>
        <w:t>日内，向乙方按结算价一次性支付。</w:t>
      </w:r>
    </w:p>
    <w:bookmarkEnd w:id="76"/>
    <w:bookmarkEnd w:id="77"/>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kern w:val="0"/>
          <w:sz w:val="24"/>
          <w:szCs w:val="24"/>
          <w:highlight w:val="none"/>
        </w:rPr>
      </w:pPr>
      <w:del w:id="61" w:author="test" w:date="2026-05-18T15:12:02Z">
        <w:commentRangeStart w:id="10"/>
        <w:r>
          <w:rPr>
            <w:rFonts w:hint="eastAsia" w:ascii="宋体" w:hAnsi="宋体" w:cs="宋体"/>
            <w:color w:val="000000"/>
            <w:sz w:val="24"/>
            <w:szCs w:val="24"/>
            <w:highlight w:val="none"/>
            <w:lang w:eastAsia="zh-CN"/>
          </w:rPr>
          <w:delText>☑</w:delText>
        </w:r>
      </w:del>
      <w:ins w:id="62" w:author="test" w:date="2026-05-18T15:12:02Z">
        <w:r>
          <w:rPr>
            <w:rFonts w:hint="eastAsia" w:ascii="宋体" w:hAnsi="宋体" w:cs="宋体"/>
            <w:color w:val="000000"/>
            <w:sz w:val="24"/>
            <w:szCs w:val="24"/>
            <w:highlight w:val="none"/>
            <w:lang w:eastAsia="zh-CN"/>
          </w:rPr>
          <w:t>□</w:t>
        </w:r>
      </w:ins>
      <w:r>
        <w:rPr>
          <w:rFonts w:hint="eastAsia" w:ascii="宋体" w:hAnsi="宋体" w:eastAsia="宋体" w:cs="宋体"/>
          <w:color w:val="000000"/>
          <w:sz w:val="24"/>
          <w:szCs w:val="24"/>
          <w:highlight w:val="none"/>
        </w:rPr>
        <w:t xml:space="preserve"> </w:t>
      </w:r>
      <w:bookmarkStart w:id="80" w:name="_Hlk132279122"/>
      <w:r>
        <w:rPr>
          <w:rFonts w:hint="eastAsia" w:ascii="宋体" w:hAnsi="宋体" w:eastAsia="宋体" w:cs="宋体"/>
          <w:color w:val="000000"/>
          <w:kern w:val="0"/>
          <w:sz w:val="24"/>
          <w:szCs w:val="24"/>
          <w:highlight w:val="none"/>
        </w:rPr>
        <w:t>分期支付。</w:t>
      </w:r>
      <w:bookmarkEnd w:id="78"/>
      <w:bookmarkEnd w:id="80"/>
      <w:bookmarkStart w:id="81" w:name="_Hlk131688906"/>
      <w:r>
        <w:rPr>
          <w:rFonts w:hint="eastAsia" w:ascii="宋体" w:hAnsi="宋体" w:eastAsia="宋体" w:cs="宋体"/>
          <w:color w:val="000000"/>
          <w:kern w:val="0"/>
          <w:sz w:val="24"/>
          <w:szCs w:val="24"/>
          <w:highlight w:val="none"/>
        </w:rPr>
        <w:t>本合同总价款分__期付款：</w:t>
      </w:r>
      <w:bookmarkEnd w:id="81"/>
    </w:p>
    <w:bookmarkEnd w:id="79"/>
    <w:p>
      <w:pPr>
        <w:keepNext w:val="0"/>
        <w:keepLines w:val="0"/>
        <w:pageBreakBefore w:val="0"/>
        <w:kinsoku/>
        <w:wordWrap/>
        <w:overflowPunct/>
        <w:topLinePunct w:val="0"/>
        <w:autoSpaceDE/>
        <w:autoSpaceDN/>
        <w:bidi w:val="0"/>
        <w:adjustRightInd w:val="0"/>
        <w:snapToGrid w:val="0"/>
        <w:spacing w:after="63" w:afterLines="20" w:line="360" w:lineRule="auto"/>
        <w:jc w:val="left"/>
        <w:textAlignment w:val="auto"/>
        <w:rPr>
          <w:rFonts w:hint="eastAsia" w:ascii="宋体" w:hAnsi="宋体" w:eastAsia="宋体" w:cs="宋体"/>
          <w:sz w:val="24"/>
          <w:szCs w:val="24"/>
          <w:highlight w:val="none"/>
        </w:rPr>
      </w:pPr>
      <w:bookmarkStart w:id="82" w:name="_Hlk132295139"/>
      <w:bookmarkStart w:id="83" w:name="_Hlk131688975"/>
      <w:r>
        <w:rPr>
          <w:rFonts w:hint="eastAsia" w:ascii="宋体" w:hAnsi="宋体" w:eastAsia="宋体" w:cs="宋体"/>
          <w:color w:val="000000"/>
          <w:kern w:val="0"/>
          <w:sz w:val="24"/>
          <w:szCs w:val="24"/>
          <w:highlight w:val="none"/>
        </w:rPr>
        <w:t>（1）</w:t>
      </w:r>
      <w:r>
        <w:rPr>
          <w:rFonts w:hint="eastAsia" w:ascii="宋体" w:hAnsi="宋体" w:eastAsia="宋体" w:cs="宋体"/>
          <w:sz w:val="24"/>
          <w:szCs w:val="24"/>
          <w:highlight w:val="none"/>
        </w:rPr>
        <w:t>首期：自双方签订合同之日起</w:t>
      </w:r>
      <w:del w:id="63" w:author="test" w:date="2026-05-18T15:10:52Z">
        <w:r>
          <w:rPr>
            <w:rFonts w:hint="default" w:ascii="宋体" w:hAnsi="宋体" w:cs="宋体"/>
            <w:sz w:val="24"/>
            <w:szCs w:val="24"/>
            <w:highlight w:val="none"/>
            <w:u w:val="single"/>
            <w:lang w:val="en-US" w:eastAsia="zh-CN"/>
          </w:rPr>
          <w:delText>10</w:delText>
        </w:r>
      </w:del>
      <w:ins w:id="64" w:author="test" w:date="2026-05-18T15:10:52Z">
        <w:r>
          <w:rPr>
            <w:rFonts w:hint="eastAsia" w:ascii="宋体" w:hAnsi="宋体" w:cs="宋体"/>
            <w:sz w:val="24"/>
            <w:szCs w:val="24"/>
            <w:highlight w:val="none"/>
            <w:u w:val="single"/>
            <w:lang w:val="en-US" w:eastAsia="zh-CN"/>
          </w:rPr>
          <w:t xml:space="preserve"> </w:t>
        </w:r>
      </w:ins>
      <w:ins w:id="65" w:author="test" w:date="2026-05-18T15:11:43Z">
        <w:r>
          <w:rPr>
            <w:rFonts w:hint="eastAsia" w:ascii="宋体" w:hAnsi="宋体" w:cs="宋体"/>
            <w:sz w:val="24"/>
            <w:szCs w:val="24"/>
            <w:highlight w:val="none"/>
            <w:u w:val="single"/>
            <w:lang w:val="en-US" w:eastAsia="zh-CN"/>
          </w:rPr>
          <w:t xml:space="preserve"> </w:t>
        </w:r>
      </w:ins>
      <w:ins w:id="66" w:author="test" w:date="2026-05-18T15:11:44Z">
        <w:r>
          <w:rPr>
            <w:rFonts w:hint="eastAsia" w:ascii="宋体" w:hAnsi="宋体" w:cs="宋体"/>
            <w:sz w:val="24"/>
            <w:szCs w:val="24"/>
            <w:highlight w:val="none"/>
            <w:u w:val="single"/>
            <w:lang w:val="en-US" w:eastAsia="zh-CN"/>
          </w:rPr>
          <w:t xml:space="preserve">   </w:t>
        </w:r>
      </w:ins>
      <w:del w:id="67" w:author="test" w:date="2026-05-18T15:10:19Z">
        <w:r>
          <w:rPr>
            <w:rFonts w:hint="eastAsia" w:ascii="宋体" w:hAnsi="宋体" w:eastAsia="宋体" w:cs="宋体"/>
            <w:sz w:val="24"/>
            <w:szCs w:val="24"/>
            <w:highlight w:val="none"/>
            <w:u w:val="single"/>
          </w:rPr>
          <w:delText xml:space="preserve"> </w:delText>
        </w:r>
      </w:del>
      <w:r>
        <w:rPr>
          <w:rFonts w:hint="eastAsia" w:ascii="宋体" w:hAnsi="宋体" w:eastAsia="宋体" w:cs="宋体"/>
          <w:sz w:val="24"/>
          <w:szCs w:val="24"/>
          <w:highlight w:val="none"/>
        </w:rPr>
        <w:t>个工作日内，甲方应于</w:t>
      </w:r>
      <w:r>
        <w:rPr>
          <w:rFonts w:hint="eastAsia" w:ascii="宋体" w:hAnsi="宋体" w:eastAsia="宋体" w:cs="宋体"/>
          <w:sz w:val="24"/>
          <w:szCs w:val="24"/>
          <w:highlight w:val="none"/>
          <w:u w:val="single"/>
        </w:rPr>
        <w:t xml:space="preserve"> </w:t>
      </w:r>
      <w:del w:id="68" w:author="test" w:date="2026-05-18T15:11:54Z">
        <w:r>
          <w:rPr>
            <w:rFonts w:hint="default" w:ascii="宋体" w:hAnsi="宋体" w:eastAsia="宋体" w:cs="宋体"/>
            <w:sz w:val="24"/>
            <w:szCs w:val="24"/>
            <w:highlight w:val="none"/>
            <w:u w:val="single"/>
            <w:lang w:val="en-US"/>
          </w:rPr>
          <w:delText>乙方提交工</w:delText>
        </w:r>
      </w:del>
      <w:ins w:id="69" w:author="邱显铎" w:date="2026-05-13T02:29:31Z">
        <w:del w:id="70" w:author="test" w:date="2026-05-18T15:11:54Z">
          <w:r>
            <w:rPr>
              <w:rFonts w:hint="default" w:ascii="宋体" w:hAnsi="宋体" w:cs="宋体"/>
              <w:sz w:val="24"/>
              <w:szCs w:val="24"/>
              <w:highlight w:val="none"/>
              <w:u w:val="single"/>
              <w:lang w:val="en-US" w:eastAsia="zh-CN"/>
            </w:rPr>
            <w:delText>作</w:delText>
          </w:r>
        </w:del>
      </w:ins>
      <w:del w:id="71" w:author="test" w:date="2026-05-18T15:11:54Z">
        <w:r>
          <w:rPr>
            <w:rFonts w:hint="default" w:ascii="宋体" w:hAnsi="宋体" w:eastAsia="宋体" w:cs="宋体"/>
            <w:sz w:val="24"/>
            <w:szCs w:val="24"/>
            <w:highlight w:val="none"/>
            <w:u w:val="single"/>
            <w:lang w:val="en-US" w:eastAsia="zh-CN"/>
          </w:rPr>
          <w:delText>实施方案和进度安排计划</w:delText>
        </w:r>
      </w:del>
      <w:del w:id="72" w:author="test" w:date="2026-05-18T15:11:54Z">
        <w:r>
          <w:rPr>
            <w:rFonts w:hint="default" w:ascii="宋体" w:hAnsi="宋体" w:eastAsia="宋体" w:cs="宋体"/>
            <w:sz w:val="24"/>
            <w:szCs w:val="24"/>
            <w:highlight w:val="none"/>
            <w:u w:val="single"/>
            <w:lang w:val="en-US"/>
          </w:rPr>
          <w:delText xml:space="preserve">，经甲方确认通过，乙方提供正规发票后 </w:delText>
        </w:r>
      </w:del>
      <w:ins w:id="73" w:author="test" w:date="2026-05-18T15:11:54Z">
        <w:r>
          <w:rPr>
            <w:rFonts w:hint="eastAsia" w:ascii="宋体" w:hAnsi="宋体" w:cs="宋体"/>
            <w:sz w:val="24"/>
            <w:szCs w:val="24"/>
            <w:highlight w:val="none"/>
            <w:u w:val="single"/>
            <w:lang w:val="en-US" w:eastAsia="zh-CN"/>
          </w:rPr>
          <w:t xml:space="preserve"> </w:t>
        </w:r>
      </w:ins>
      <w:ins w:id="74" w:author="test" w:date="2026-05-18T15:11:55Z">
        <w:r>
          <w:rPr>
            <w:rFonts w:hint="eastAsia" w:ascii="宋体" w:hAnsi="宋体" w:cs="宋体"/>
            <w:sz w:val="24"/>
            <w:szCs w:val="24"/>
            <w:highlight w:val="none"/>
            <w:u w:val="single"/>
            <w:lang w:val="en-US" w:eastAsia="zh-CN"/>
          </w:rPr>
          <w:t xml:space="preserve">   </w:t>
        </w:r>
      </w:ins>
      <w:ins w:id="75" w:author="test" w:date="2026-05-18T15:11:56Z">
        <w:r>
          <w:rPr>
            <w:rFonts w:hint="eastAsia" w:ascii="宋体" w:hAnsi="宋体" w:cs="宋体"/>
            <w:sz w:val="24"/>
            <w:szCs w:val="24"/>
            <w:highlight w:val="none"/>
            <w:u w:val="single"/>
            <w:lang w:val="en-US" w:eastAsia="zh-CN"/>
          </w:rPr>
          <w:t xml:space="preserve">  </w:t>
        </w:r>
      </w:ins>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ins w:id="76" w:author="邱显铎" w:date="2026-05-13T02:29:40Z">
        <w:r>
          <w:rPr>
            <w:rFonts w:hint="eastAsia" w:ascii="宋体" w:hAnsi="宋体" w:cs="宋体"/>
            <w:sz w:val="24"/>
            <w:szCs w:val="24"/>
            <w:highlight w:val="none"/>
            <w:lang w:val="en-US" w:eastAsia="zh-CN"/>
          </w:rPr>
          <w:t>甲方</w:t>
        </w:r>
      </w:ins>
      <w:r>
        <w:rPr>
          <w:rFonts w:hint="eastAsia" w:ascii="宋体" w:hAnsi="宋体" w:eastAsia="宋体" w:cs="宋体"/>
          <w:sz w:val="24"/>
          <w:szCs w:val="24"/>
          <w:highlight w:val="none"/>
        </w:rPr>
        <w:t>支付乙方</w:t>
      </w:r>
      <w:r>
        <w:rPr>
          <w:rFonts w:hint="eastAsia" w:ascii="宋体" w:hAnsi="宋体" w:eastAsia="宋体" w:cs="宋体"/>
          <w:sz w:val="24"/>
          <w:szCs w:val="24"/>
          <w:highlight w:val="none"/>
          <w:u w:val="none"/>
        </w:rPr>
        <w:t>______币__仟__佰__拾__万__仟__佰__拾__元__角__分</w:t>
      </w:r>
      <w:r>
        <w:rPr>
          <w:rFonts w:hint="eastAsia" w:ascii="宋体" w:hAnsi="宋体" w:eastAsia="宋体" w:cs="宋体"/>
          <w:sz w:val="24"/>
          <w:szCs w:val="24"/>
          <w:highlight w:val="none"/>
        </w:rPr>
        <w:t>，小写¥____________元（占合同总价款的__%，此笔款项为</w:t>
      </w:r>
      <w:r>
        <w:rPr>
          <w:rFonts w:hint="eastAsia" w:ascii="宋体" w:hAnsi="宋体" w:eastAsia="宋体" w:cs="宋体"/>
          <w:sz w:val="24"/>
          <w:szCs w:val="24"/>
          <w:highlight w:val="none"/>
          <w:lang w:val="en-US" w:eastAsia="zh-CN"/>
        </w:rPr>
        <w:t>首期</w:t>
      </w:r>
      <w:r>
        <w:rPr>
          <w:rFonts w:hint="eastAsia" w:ascii="宋体" w:hAnsi="宋体" w:eastAsia="宋体" w:cs="宋体"/>
          <w:sz w:val="24"/>
          <w:szCs w:val="24"/>
          <w:highlight w:val="none"/>
        </w:rPr>
        <w:t>款）。</w:t>
      </w:r>
      <w:r>
        <w:rPr>
          <w:rFonts w:hint="eastAsia" w:ascii="宋体" w:hAnsi="宋体" w:eastAsia="宋体" w:cs="宋体"/>
          <w:sz w:val="24"/>
          <w:szCs w:val="24"/>
          <w:highlight w:val="none"/>
          <w:lang w:val="en-US" w:eastAsia="zh-CN"/>
        </w:rPr>
        <w:t>如首期款为预付款，</w:t>
      </w:r>
      <w:r>
        <w:rPr>
          <w:rFonts w:hint="eastAsia" w:ascii="宋体" w:hAnsi="宋体" w:eastAsia="宋体" w:cs="宋体"/>
          <w:sz w:val="24"/>
          <w:szCs w:val="24"/>
          <w:highlight w:val="none"/>
        </w:rPr>
        <w:t>待合同履行完毕后，预付款抵作合同价款。</w:t>
      </w:r>
    </w:p>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r>
        <w:rPr>
          <w:rFonts w:hint="eastAsia" w:ascii="宋体" w:hAnsi="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）末期：乙方完成本合同规定的各项工作内容，按照本合同规定提交全部成果并通过最终成果验收</w:t>
      </w:r>
      <w:r>
        <w:rPr>
          <w:rFonts w:hint="eastAsia" w:ascii="宋体" w:hAnsi="宋体" w:eastAsia="宋体" w:cs="宋体"/>
          <w:color w:val="000000"/>
          <w:kern w:val="0"/>
          <w:sz w:val="24"/>
          <w:szCs w:val="24"/>
          <w:highlight w:val="none"/>
          <w:lang w:eastAsia="zh-CN"/>
        </w:rPr>
        <w:t>，</w:t>
      </w:r>
      <w:ins w:id="77" w:author="邱显铎" w:date="2026-05-13T02:30:17Z">
        <w:r>
          <w:rPr>
            <w:rFonts w:hint="eastAsia" w:ascii="宋体" w:hAnsi="宋体" w:eastAsia="宋体" w:cs="宋体"/>
            <w:color w:val="000000"/>
            <w:kern w:val="0"/>
            <w:sz w:val="24"/>
            <w:szCs w:val="24"/>
            <w:highlight w:val="none"/>
            <w:lang w:eastAsia="zh-CN"/>
          </w:rPr>
          <w:t>经甲方验收合格后，乙方提供正规发票，</w:t>
        </w:r>
      </w:ins>
      <w:r>
        <w:rPr>
          <w:rFonts w:hint="eastAsia" w:ascii="宋体" w:hAnsi="宋体" w:eastAsia="宋体" w:cs="宋体"/>
          <w:color w:val="000000"/>
          <w:kern w:val="0"/>
          <w:sz w:val="24"/>
          <w:szCs w:val="24"/>
          <w:highlight w:val="none"/>
          <w:lang w:val="en-US" w:eastAsia="zh-CN"/>
        </w:rPr>
        <w:t>涉及资产交付的甲方需登记入库</w:t>
      </w:r>
      <w:r>
        <w:rPr>
          <w:rFonts w:hint="eastAsia" w:ascii="宋体" w:hAnsi="宋体" w:eastAsia="宋体" w:cs="宋体"/>
          <w:color w:val="000000"/>
          <w:kern w:val="0"/>
          <w:sz w:val="24"/>
          <w:szCs w:val="24"/>
          <w:highlight w:val="none"/>
        </w:rPr>
        <w:t>后</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rPr>
        <w:t xml:space="preserve"> </w:t>
      </w:r>
      <w:r>
        <w:rPr>
          <w:rFonts w:hint="eastAsia" w:ascii="宋体" w:hAnsi="宋体" w:eastAsia="宋体" w:cs="宋体"/>
          <w:color w:val="000000"/>
          <w:kern w:val="0"/>
          <w:sz w:val="24"/>
          <w:szCs w:val="24"/>
          <w:highlight w:val="none"/>
        </w:rPr>
        <w:t>个工作日内，甲方支付乙方_____币</w:t>
      </w:r>
      <w:r>
        <w:rPr>
          <w:rFonts w:hint="eastAsia" w:ascii="宋体" w:hAnsi="宋体" w:eastAsia="宋体" w:cs="宋体"/>
          <w:sz w:val="24"/>
          <w:szCs w:val="24"/>
          <w:highlight w:val="none"/>
        </w:rPr>
        <w:t>__仟__佰__拾__万__仟__佰__拾__元__角__分</w:t>
      </w:r>
      <w:r>
        <w:rPr>
          <w:rFonts w:hint="eastAsia" w:ascii="宋体" w:hAnsi="宋体" w:eastAsia="宋体" w:cs="宋体"/>
          <w:color w:val="000000"/>
          <w:kern w:val="0"/>
          <w:sz w:val="24"/>
          <w:szCs w:val="24"/>
          <w:highlight w:val="none"/>
        </w:rPr>
        <w:t>，小写¥__________________元（合同总价款的___%）。</w:t>
      </w:r>
      <w:commentRangeEnd w:id="10"/>
      <w:r>
        <w:commentReference w:id="10"/>
      </w:r>
      <w:bookmarkEnd w:id="68"/>
      <w:bookmarkEnd w:id="82"/>
      <w:bookmarkEnd w:id="83"/>
      <w:bookmarkStart w:id="84" w:name="_Hlk132644160"/>
    </w:p>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 按月支付。</w:t>
      </w:r>
      <w:bookmarkEnd w:id="84"/>
      <w:r>
        <w:rPr>
          <w:rFonts w:hint="eastAsia" w:ascii="宋体" w:hAnsi="宋体" w:eastAsia="宋体" w:cs="宋体"/>
          <w:color w:val="000000"/>
          <w:sz w:val="24"/>
          <w:szCs w:val="24"/>
          <w:highlight w:val="none"/>
        </w:rPr>
        <w:t>服务费用每月支付</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元，</w:t>
      </w:r>
      <w:r>
        <w:rPr>
          <w:rFonts w:hint="eastAsia" w:ascii="宋体" w:hAnsi="宋体" w:eastAsia="宋体" w:cs="宋体"/>
          <w:bCs/>
          <w:sz w:val="24"/>
          <w:szCs w:val="24"/>
          <w:highlight w:val="none"/>
        </w:rPr>
        <w:t>甲方应于每月</w:t>
      </w:r>
      <w:r>
        <w:rPr>
          <w:rFonts w:hint="eastAsia" w:ascii="宋体" w:hAnsi="宋体" w:eastAsia="宋体" w:cs="宋体"/>
          <w:sz w:val="24"/>
          <w:szCs w:val="24"/>
          <w:highlight w:val="none"/>
          <w:u w:val="single"/>
        </w:rPr>
        <w:t xml:space="preserve">   </w:t>
      </w:r>
      <w:r>
        <w:rPr>
          <w:rFonts w:hint="eastAsia" w:ascii="宋体" w:hAnsi="宋体" w:eastAsia="宋体" w:cs="宋体"/>
          <w:bCs/>
          <w:sz w:val="24"/>
          <w:szCs w:val="24"/>
          <w:highlight w:val="none"/>
        </w:rPr>
        <w:t>日前向乙方支付服务费用</w:t>
      </w:r>
      <w:r>
        <w:rPr>
          <w:rFonts w:hint="eastAsia" w:ascii="宋体" w:hAnsi="宋体" w:eastAsia="宋体" w:cs="宋体"/>
          <w:color w:val="000000"/>
          <w:sz w:val="24"/>
          <w:szCs w:val="24"/>
          <w:highlight w:val="none"/>
        </w:rPr>
        <w:t>。每月的</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rPr>
        <w:t>日由乙方</w:t>
      </w:r>
      <w:r>
        <w:rPr>
          <w:rFonts w:hint="eastAsia" w:ascii="宋体" w:hAnsi="宋体" w:eastAsia="宋体" w:cs="宋体"/>
          <w:color w:val="000000"/>
          <w:kern w:val="0"/>
          <w:sz w:val="24"/>
          <w:szCs w:val="24"/>
          <w:highlight w:val="none"/>
        </w:rPr>
        <w:t>出具付款申请及发票</w:t>
      </w:r>
      <w:r>
        <w:rPr>
          <w:rFonts w:hint="eastAsia" w:ascii="宋体" w:hAnsi="宋体" w:eastAsia="宋体" w:cs="宋体"/>
          <w:color w:val="000000"/>
          <w:sz w:val="24"/>
          <w:szCs w:val="24"/>
          <w:highlight w:val="none"/>
        </w:rPr>
        <w:t>交甲方办理结算手续。</w:t>
      </w:r>
    </w:p>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kern w:val="0"/>
          <w:sz w:val="24"/>
          <w:szCs w:val="24"/>
          <w:highlight w:val="none"/>
        </w:rPr>
      </w:pPr>
      <w:bookmarkStart w:id="85" w:name="_Hlk131625276"/>
      <w:bookmarkStart w:id="86" w:name="_Hlk132279394"/>
      <w:r>
        <w:rPr>
          <w:rFonts w:hint="eastAsia" w:ascii="宋体" w:hAnsi="宋体" w:eastAsia="宋体" w:cs="宋体"/>
          <w:color w:val="000000"/>
          <w:sz w:val="24"/>
          <w:szCs w:val="24"/>
          <w:highlight w:val="none"/>
        </w:rPr>
        <w:t xml:space="preserve">□ </w:t>
      </w:r>
      <w:r>
        <w:rPr>
          <w:rFonts w:hint="eastAsia" w:ascii="宋体" w:hAnsi="宋体" w:eastAsia="宋体" w:cs="宋体"/>
          <w:color w:val="000000"/>
          <w:kern w:val="0"/>
          <w:sz w:val="24"/>
          <w:szCs w:val="24"/>
          <w:highlight w:val="none"/>
        </w:rPr>
        <w:t>其他特别规定：__________________________________________________。</w:t>
      </w:r>
      <w:bookmarkEnd w:id="85"/>
      <w:bookmarkEnd w:id="86"/>
      <w:ins w:id="78" w:author="邱显铎" w:date="2026-05-13T02:30:53Z">
        <w:bookmarkStart w:id="87" w:name="_Hlk131625356"/>
        <w:r>
          <w:rPr>
            <w:rFonts w:hint="eastAsia" w:ascii="宋体" w:hAnsi="宋体" w:eastAsia="宋体" w:cs="宋体"/>
            <w:color w:val="000000"/>
            <w:kern w:val="0"/>
            <w:sz w:val="24"/>
            <w:szCs w:val="24"/>
            <w:highlight w:val="none"/>
          </w:rPr>
          <w:t>8.3如因甲方上级或相关部门的审批程序等原因导致甲方无法按时支付上述款项的，甲方无需承担责任。</w:t>
        </w:r>
      </w:ins>
    </w:p>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kern w:val="0"/>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88" w:name="_Hlk132279422"/>
      <w:bookmarkStart w:id="89" w:name="_Hlk132295285"/>
      <w:bookmarkStart w:id="90" w:name="_Hlk132540370"/>
      <w:r>
        <w:rPr>
          <w:rFonts w:hint="eastAsia" w:ascii="宋体" w:hAnsi="宋体" w:eastAsia="宋体" w:cs="宋体"/>
          <w:b/>
          <w:bCs/>
          <w:sz w:val="24"/>
          <w:szCs w:val="24"/>
          <w:highlight w:val="none"/>
        </w:rPr>
        <w:t>通知和文件往来</w:t>
      </w:r>
    </w:p>
    <w:p>
      <w:pPr>
        <w:keepNext w:val="0"/>
        <w:keepLines w:val="0"/>
        <w:pageBreakBefore w:val="0"/>
        <w:widowControl/>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kern w:val="0"/>
          <w:sz w:val="24"/>
          <w:szCs w:val="24"/>
          <w:highlight w:val="none"/>
        </w:rPr>
        <w:t>9.1</w:t>
      </w:r>
      <w:r>
        <w:rPr>
          <w:rFonts w:hint="eastAsia" w:ascii="宋体" w:hAnsi="宋体" w:eastAsia="宋体" w:cs="宋体"/>
          <w:color w:val="000000"/>
          <w:sz w:val="24"/>
          <w:szCs w:val="24"/>
          <w:highlight w:val="none"/>
        </w:rPr>
        <w:t>根据本合同需要一方向另一方发出的全部通知以及双方的文件往来等，必须使用书面形式，可采用</w:t>
      </w:r>
      <w:r>
        <w:rPr>
          <w:rFonts w:hint="eastAsia" w:ascii="宋体" w:hAnsi="宋体" w:eastAsia="宋体" w:cs="宋体"/>
          <w:color w:val="000000"/>
          <w:sz w:val="24"/>
          <w:szCs w:val="24"/>
          <w:highlight w:val="none"/>
          <w:u w:val="single"/>
          <w:lang w:val="en-US" w:eastAsia="zh-CN"/>
        </w:rPr>
        <w:t>邮寄、传真、电报、电子邮件、当面送交</w:t>
      </w:r>
      <w:r>
        <w:rPr>
          <w:rFonts w:hint="eastAsia" w:ascii="宋体" w:hAnsi="宋体" w:cs="宋体"/>
          <w:color w:val="000000"/>
          <w:sz w:val="24"/>
          <w:szCs w:val="24"/>
          <w:highlight w:val="none"/>
          <w:u w:val="single"/>
          <w:lang w:val="en-US" w:eastAsia="zh-CN"/>
        </w:rPr>
        <w:t>等</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方式送达。</w:t>
      </w:r>
    </w:p>
    <w:p>
      <w:pPr>
        <w:keepNext w:val="0"/>
        <w:keepLines w:val="0"/>
        <w:pageBreakBefore w:val="0"/>
        <w:widowControl/>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kern w:val="0"/>
          <w:sz w:val="24"/>
          <w:szCs w:val="24"/>
          <w:highlight w:val="none"/>
        </w:rPr>
        <w:t>9.2</w:t>
      </w:r>
      <w:r>
        <w:rPr>
          <w:rFonts w:hint="eastAsia" w:ascii="宋体" w:hAnsi="宋体" w:eastAsia="宋体" w:cs="宋体"/>
          <w:color w:val="000000"/>
          <w:sz w:val="24"/>
          <w:szCs w:val="24"/>
          <w:highlight w:val="none"/>
        </w:rPr>
        <w:t>甲、乙双方通知和通讯地址见合同首部。</w:t>
      </w:r>
    </w:p>
    <w:p>
      <w:pPr>
        <w:keepNext w:val="0"/>
        <w:keepLines w:val="0"/>
        <w:pageBreakBefore w:val="0"/>
        <w:widowControl/>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
          <w:color w:val="000000"/>
          <w:kern w:val="0"/>
          <w:sz w:val="24"/>
          <w:szCs w:val="24"/>
          <w:highlight w:val="none"/>
        </w:rPr>
      </w:pPr>
      <w:r>
        <w:rPr>
          <w:rFonts w:hint="eastAsia" w:ascii="宋体" w:hAnsi="宋体" w:eastAsia="宋体" w:cs="宋体"/>
          <w:color w:val="000000"/>
          <w:sz w:val="24"/>
          <w:szCs w:val="24"/>
          <w:highlight w:val="none"/>
        </w:rPr>
        <w:t>9.3一方变更通知或通讯地址，应自变更之日起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color w:val="000000"/>
          <w:sz w:val="24"/>
          <w:szCs w:val="24"/>
          <w:highlight w:val="none"/>
        </w:rPr>
        <w:t>个工作日内，以书面形式通知对方；否则，由未通知方承担由此而引起的相关责任。</w:t>
      </w:r>
    </w:p>
    <w:bookmarkEnd w:id="87"/>
    <w:bookmarkEnd w:id="88"/>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91" w:name="_Hlk131689952"/>
      <w:r>
        <w:rPr>
          <w:rFonts w:hint="eastAsia" w:ascii="宋体" w:hAnsi="宋体" w:eastAsia="宋体" w:cs="宋体"/>
          <w:b/>
          <w:bCs/>
          <w:sz w:val="24"/>
          <w:szCs w:val="24"/>
          <w:highlight w:val="none"/>
        </w:rPr>
        <w:t>售后服务</w:t>
      </w:r>
    </w:p>
    <w:p>
      <w:pPr>
        <w:keepNext w:val="0"/>
        <w:keepLines w:val="0"/>
        <w:pageBreakBefore w:val="0"/>
        <w:tabs>
          <w:tab w:val="left" w:pos="199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10.1</w:t>
      </w:r>
      <w:r>
        <w:rPr>
          <w:rFonts w:hint="eastAsia" w:ascii="宋体" w:hAnsi="宋体" w:eastAsia="宋体" w:cs="宋体"/>
          <w:sz w:val="24"/>
          <w:szCs w:val="24"/>
          <w:highlight w:val="none"/>
        </w:rPr>
        <w:t>乙方应保证所提交项目成果内容详实可靠，数据来源准确；如甲方在合同履行完毕后发现乙方所提交内容存在质量问题，经查证核实后，乙方有义务重新展开工作，直至甲方满意为止。</w:t>
      </w:r>
    </w:p>
    <w:p>
      <w:pPr>
        <w:keepNext w:val="0"/>
        <w:keepLines w:val="0"/>
        <w:pageBreakBefore w:val="0"/>
        <w:tabs>
          <w:tab w:val="left" w:pos="199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
          <w:bCs/>
          <w:i/>
          <w:iCs/>
          <w:sz w:val="24"/>
          <w:szCs w:val="24"/>
          <w:highlight w:val="none"/>
        </w:rPr>
      </w:pPr>
      <w:bookmarkStart w:id="92" w:name="_Hlk131625957"/>
      <w:r>
        <w:rPr>
          <w:rFonts w:hint="eastAsia" w:ascii="宋体" w:hAnsi="宋体" w:eastAsia="宋体" w:cs="宋体"/>
          <w:bCs/>
          <w:sz w:val="24"/>
          <w:szCs w:val="24"/>
          <w:highlight w:val="none"/>
        </w:rPr>
        <w:t>10.2</w:t>
      </w:r>
      <w:r>
        <w:rPr>
          <w:rFonts w:hint="eastAsia" w:ascii="宋体" w:hAnsi="宋体" w:eastAsia="宋体" w:cs="宋体"/>
          <w:sz w:val="24"/>
          <w:szCs w:val="24"/>
          <w:highlight w:val="none"/>
        </w:rPr>
        <w:t>本合同项下项目成果通过本合同约定的最终成果验收程序后</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年以内，乙方仍应配合甲方就本项目提供必要的解释和咨询。</w:t>
      </w:r>
      <w:r>
        <w:rPr>
          <w:rFonts w:hint="eastAsia" w:ascii="宋体" w:hAnsi="宋体" w:eastAsia="宋体" w:cs="宋体"/>
          <w:b/>
          <w:bCs/>
          <w:i/>
          <w:iCs/>
          <w:sz w:val="24"/>
          <w:szCs w:val="24"/>
          <w:highlight w:val="none"/>
        </w:rPr>
        <w:t>若国家有明确规定的质量保证期高于此质量保证期的，执行国家规定。</w:t>
      </w:r>
    </w:p>
    <w:p>
      <w:pPr>
        <w:keepNext w:val="0"/>
        <w:keepLines w:val="0"/>
        <w:pageBreakBefore w:val="0"/>
        <w:tabs>
          <w:tab w:val="left" w:pos="199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10.3服务期内，乙方应提供相关服务支持。对甲方所反映的任何与</w:t>
      </w:r>
      <w:bookmarkStart w:id="93" w:name="_Hlk132188634"/>
      <w:r>
        <w:rPr>
          <w:rFonts w:hint="eastAsia" w:ascii="宋体" w:hAnsi="宋体" w:eastAsia="宋体" w:cs="宋体"/>
          <w:sz w:val="24"/>
          <w:szCs w:val="24"/>
          <w:highlight w:val="none"/>
        </w:rPr>
        <w:t>本项目相关的</w:t>
      </w:r>
      <w:bookmarkEnd w:id="93"/>
      <w:r>
        <w:rPr>
          <w:rFonts w:hint="eastAsia" w:ascii="宋体" w:hAnsi="宋体" w:eastAsia="宋体" w:cs="宋体"/>
          <w:sz w:val="24"/>
          <w:szCs w:val="24"/>
          <w:highlight w:val="none"/>
        </w:rPr>
        <w:t>问题在</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ins w:id="79" w:author="邱显铎" w:date="2026-05-13T02:31:42Z">
        <w:r>
          <w:rPr>
            <w:rFonts w:hint="eastAsia" w:ascii="宋体" w:hAnsi="宋体" w:cs="宋体"/>
            <w:sz w:val="24"/>
            <w:szCs w:val="24"/>
            <w:highlight w:val="none"/>
            <w:lang w:val="en-US" w:eastAsia="zh-CN"/>
          </w:rPr>
          <w:t>72</w:t>
        </w:r>
      </w:ins>
      <w:r>
        <w:rPr>
          <w:rFonts w:hint="eastAsia" w:ascii="宋体" w:hAnsi="宋体" w:eastAsia="宋体" w:cs="宋体"/>
          <w:sz w:val="24"/>
          <w:szCs w:val="24"/>
          <w:highlight w:val="none"/>
        </w:rPr>
        <w:t>小时）之内做出及时响应，在</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ins w:id="80" w:author="邱显铎" w:date="2026-05-13T02:31:44Z">
        <w:r>
          <w:rPr>
            <w:rFonts w:hint="eastAsia" w:ascii="宋体" w:hAnsi="宋体" w:cs="宋体"/>
            <w:sz w:val="24"/>
            <w:szCs w:val="24"/>
            <w:highlight w:val="none"/>
            <w:lang w:val="en-US" w:eastAsia="zh-CN"/>
          </w:rPr>
          <w:t>7</w:t>
        </w:r>
      </w:ins>
      <w:ins w:id="81" w:author="邱显铎" w:date="2026-05-13T02:31:45Z">
        <w:r>
          <w:rPr>
            <w:rFonts w:hint="eastAsia" w:ascii="宋体" w:hAnsi="宋体" w:cs="宋体"/>
            <w:sz w:val="24"/>
            <w:szCs w:val="24"/>
            <w:highlight w:val="none"/>
            <w:lang w:val="en-US" w:eastAsia="zh-CN"/>
          </w:rPr>
          <w:t>2</w:t>
        </w:r>
      </w:ins>
      <w:r>
        <w:rPr>
          <w:rFonts w:hint="eastAsia" w:ascii="宋体" w:hAnsi="宋体" w:eastAsia="宋体" w:cs="宋体"/>
          <w:sz w:val="24"/>
          <w:szCs w:val="24"/>
          <w:highlight w:val="none"/>
        </w:rPr>
        <w:t>小时）之内远程或赶到现场实地解决问题。若问题在</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工作日（</w:t>
      </w:r>
      <w:ins w:id="82" w:author="邱显铎" w:date="2026-05-13T02:31:53Z">
        <w:r>
          <w:rPr>
            <w:rFonts w:hint="eastAsia" w:ascii="宋体" w:hAnsi="宋体" w:cs="宋体"/>
            <w:sz w:val="24"/>
            <w:szCs w:val="24"/>
            <w:highlight w:val="none"/>
            <w:lang w:val="en-US" w:eastAsia="zh-CN"/>
          </w:rPr>
          <w:t>7</w:t>
        </w:r>
      </w:ins>
      <w:ins w:id="83" w:author="邱显铎" w:date="2026-05-13T02:31:54Z">
        <w:r>
          <w:rPr>
            <w:rFonts w:hint="eastAsia" w:ascii="宋体" w:hAnsi="宋体" w:cs="宋体"/>
            <w:sz w:val="24"/>
            <w:szCs w:val="24"/>
            <w:highlight w:val="none"/>
            <w:lang w:val="en-US" w:eastAsia="zh-CN"/>
          </w:rPr>
          <w:t>2</w:t>
        </w:r>
      </w:ins>
      <w:r>
        <w:rPr>
          <w:rFonts w:hint="eastAsia" w:ascii="宋体" w:hAnsi="宋体" w:eastAsia="宋体" w:cs="宋体"/>
          <w:sz w:val="24"/>
          <w:szCs w:val="24"/>
          <w:highlight w:val="none"/>
        </w:rPr>
        <w:t>小时）后仍无法解决，乙方应在</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w:t>
      </w:r>
      <w:ins w:id="84" w:author="邱显铎" w:date="2026-05-13T02:31:57Z">
        <w:r>
          <w:rPr>
            <w:rFonts w:hint="eastAsia" w:ascii="宋体" w:hAnsi="宋体" w:cs="宋体"/>
            <w:sz w:val="24"/>
            <w:szCs w:val="24"/>
            <w:highlight w:val="none"/>
            <w:lang w:val="en-US" w:eastAsia="zh-CN"/>
          </w:rPr>
          <w:t>72</w:t>
        </w:r>
      </w:ins>
      <w:r>
        <w:rPr>
          <w:rFonts w:hint="eastAsia" w:ascii="宋体" w:hAnsi="宋体" w:eastAsia="宋体" w:cs="宋体"/>
          <w:sz w:val="24"/>
          <w:szCs w:val="24"/>
          <w:highlight w:val="none"/>
        </w:rPr>
        <w:t>小时）内免费提供服务的补偿、替换方案，直至问题得到妥善解决。</w:t>
      </w:r>
    </w:p>
    <w:p>
      <w:pPr>
        <w:keepNext w:val="0"/>
        <w:keepLines w:val="0"/>
        <w:pageBreakBefore w:val="0"/>
        <w:tabs>
          <w:tab w:val="left" w:pos="199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94" w:name="_Hlk132645488"/>
      <w:r>
        <w:rPr>
          <w:rFonts w:hint="eastAsia" w:ascii="宋体" w:hAnsi="宋体" w:eastAsia="宋体" w:cs="宋体"/>
          <w:sz w:val="24"/>
          <w:szCs w:val="24"/>
          <w:highlight w:val="none"/>
        </w:rPr>
        <w:t>10.4乙方必须遵守甲方的有关管理制度、操作规程。对于乙方违规操作造成甲方损失的，由乙方按照本合同的约定承担赔偿责任。</w:t>
      </w:r>
    </w:p>
    <w:bookmarkEnd w:id="89"/>
    <w:bookmarkEnd w:id="91"/>
    <w:bookmarkEnd w:id="92"/>
    <w:bookmarkEnd w:id="94"/>
    <w:p>
      <w:pPr>
        <w:keepNext w:val="0"/>
        <w:keepLines w:val="0"/>
        <w:pageBreakBefore w:val="0"/>
        <w:widowControl/>
        <w:kinsoku/>
        <w:wordWrap/>
        <w:overflowPunct/>
        <w:topLinePunct w:val="0"/>
        <w:autoSpaceDE/>
        <w:autoSpaceDN/>
        <w:bidi w:val="0"/>
        <w:spacing w:after="63" w:afterLines="20" w:line="360" w:lineRule="auto"/>
        <w:jc w:val="left"/>
        <w:textAlignment w:val="auto"/>
        <w:rPr>
          <w:rFonts w:hint="eastAsia" w:ascii="宋体" w:hAnsi="宋体" w:eastAsia="宋体" w:cs="宋体"/>
          <w:color w:val="000000"/>
          <w:sz w:val="24"/>
          <w:szCs w:val="24"/>
          <w:highlight w:val="none"/>
        </w:rPr>
      </w:pPr>
    </w:p>
    <w:bookmarkEnd w:id="90"/>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95" w:name="_Hlk132297001"/>
      <w:bookmarkStart w:id="96" w:name="_Hlk132365701"/>
      <w:r>
        <w:rPr>
          <w:rFonts w:hint="eastAsia" w:ascii="宋体" w:hAnsi="宋体" w:eastAsia="宋体" w:cs="宋体"/>
          <w:b/>
          <w:bCs/>
          <w:sz w:val="24"/>
          <w:szCs w:val="24"/>
          <w:highlight w:val="none"/>
        </w:rPr>
        <w:t>成果权属</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97" w:name="_Hlk132188990"/>
      <w:r>
        <w:rPr>
          <w:rFonts w:hint="eastAsia" w:ascii="宋体" w:hAnsi="宋体" w:eastAsia="宋体" w:cs="宋体"/>
          <w:bCs/>
          <w:sz w:val="24"/>
          <w:szCs w:val="24"/>
          <w:highlight w:val="none"/>
        </w:rPr>
        <w:t>11.1</w:t>
      </w:r>
      <w:bookmarkEnd w:id="97"/>
      <w:r>
        <w:rPr>
          <w:rFonts w:hint="eastAsia" w:ascii="宋体" w:hAnsi="宋体" w:eastAsia="宋体" w:cs="宋体"/>
          <w:bCs/>
          <w:sz w:val="24"/>
          <w:szCs w:val="24"/>
          <w:highlight w:val="none"/>
        </w:rPr>
        <w:t>乙方应向甲方移交本项目所有中间成果及最终成果，且不得转让、以盈利为目的进行开发使用或私自备份。甲方单独享有前述成果及与之相关的所有权利，包括但不限于修改、反向工程、二次开发或将成果许可给第三方使用（含无偿开放给公众），无需另行通知或补偿乙方。</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11.2</w:t>
      </w:r>
      <w:r>
        <w:rPr>
          <w:rFonts w:hint="eastAsia" w:ascii="宋体" w:hAnsi="宋体" w:eastAsia="宋体" w:cs="宋体"/>
          <w:sz w:val="24"/>
          <w:szCs w:val="24"/>
          <w:highlight w:val="none"/>
        </w:rPr>
        <w:t>乙方</w:t>
      </w:r>
      <w:r>
        <w:rPr>
          <w:rFonts w:hint="eastAsia" w:ascii="宋体" w:hAnsi="宋体" w:eastAsia="宋体" w:cs="宋体"/>
          <w:sz w:val="24"/>
          <w:szCs w:val="24"/>
          <w:highlight w:val="none"/>
          <w:lang w:val="en-US" w:eastAsia="zh-CN"/>
        </w:rPr>
        <w:t>可以请</w:t>
      </w:r>
      <w:r>
        <w:rPr>
          <w:rFonts w:hint="eastAsia" w:ascii="宋体" w:hAnsi="宋体" w:eastAsia="宋体" w:cs="宋体"/>
          <w:sz w:val="24"/>
          <w:szCs w:val="24"/>
          <w:highlight w:val="none"/>
        </w:rPr>
        <w:t>求甲方在公开成果时注明乙方为本合同项目受托人，</w:t>
      </w:r>
      <w:r>
        <w:rPr>
          <w:rFonts w:hint="eastAsia" w:ascii="宋体" w:hAnsi="宋体" w:eastAsia="宋体" w:cs="宋体"/>
          <w:sz w:val="24"/>
          <w:szCs w:val="24"/>
          <w:highlight w:val="none"/>
          <w:lang w:val="en-US" w:eastAsia="zh-CN"/>
        </w:rPr>
        <w:t>经甲方同意后，</w:t>
      </w:r>
      <w:r>
        <w:rPr>
          <w:rFonts w:hint="eastAsia" w:ascii="宋体" w:hAnsi="宋体" w:eastAsia="宋体" w:cs="宋体"/>
          <w:sz w:val="24"/>
          <w:szCs w:val="24"/>
          <w:highlight w:val="none"/>
        </w:rPr>
        <w:t>可享有与甲方共同获得与本合同项目成果相关的荣誉证书和奖励的权利。</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11.3</w:t>
      </w:r>
      <w:bookmarkEnd w:id="95"/>
      <w:r>
        <w:rPr>
          <w:rFonts w:hint="eastAsia" w:ascii="宋体" w:hAnsi="宋体" w:eastAsia="宋体" w:cs="宋体"/>
          <w:bCs/>
          <w:sz w:val="24"/>
          <w:szCs w:val="24"/>
          <w:highlight w:val="none"/>
        </w:rPr>
        <w:t>经甲方书面同意后，乙方可以享有本合同项目中间成果或最终成果的下列相关权利，具体审批程序按甲方相关规定执行。</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（1）利用本合同项目中间成果或最终成果用于学术研究，发表论文或著作；</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（2）以受托人的身份利用甲方已公开的成果对外</w:t>
      </w:r>
      <w:r>
        <w:rPr>
          <w:rFonts w:hint="eastAsia" w:ascii="宋体" w:hAnsi="宋体" w:eastAsia="宋体" w:cs="宋体"/>
          <w:sz w:val="24"/>
          <w:szCs w:val="24"/>
          <w:highlight w:val="none"/>
          <w:lang w:val="en-US" w:eastAsia="zh-CN"/>
        </w:rPr>
        <w:t>公众认知促进</w:t>
      </w:r>
      <w:r>
        <w:rPr>
          <w:rFonts w:hint="eastAsia" w:ascii="宋体" w:hAnsi="宋体" w:eastAsia="宋体" w:cs="宋体"/>
          <w:bCs/>
          <w:sz w:val="24"/>
          <w:szCs w:val="24"/>
          <w:highlight w:val="none"/>
        </w:rPr>
        <w:t>的权利；</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ins w:id="85" w:author="邱显铎" w:date="2026-05-13T02:32:17Z"/>
          <w:rFonts w:hint="eastAsia" w:ascii="宋体" w:hAnsi="宋体" w:cs="宋体"/>
          <w:bCs/>
          <w:sz w:val="24"/>
          <w:szCs w:val="24"/>
          <w:highlight w:val="none"/>
          <w:lang w:eastAsia="zh-CN"/>
        </w:rPr>
      </w:pPr>
      <w:r>
        <w:rPr>
          <w:rFonts w:hint="eastAsia" w:ascii="宋体" w:hAnsi="宋体" w:eastAsia="宋体" w:cs="宋体"/>
          <w:bCs/>
          <w:sz w:val="24"/>
          <w:szCs w:val="24"/>
          <w:highlight w:val="none"/>
        </w:rPr>
        <w:t>（3）利用本合同项目中间成果或最终成果申报奖项</w:t>
      </w:r>
      <w:ins w:id="86" w:author="邱显铎" w:date="2026-05-13T02:32:12Z">
        <w:r>
          <w:rPr>
            <w:rFonts w:hint="eastAsia" w:ascii="宋体" w:hAnsi="宋体" w:cs="宋体"/>
            <w:bCs/>
            <w:sz w:val="24"/>
            <w:szCs w:val="24"/>
            <w:highlight w:val="none"/>
            <w:lang w:eastAsia="zh-CN"/>
          </w:rPr>
          <w:t>。</w:t>
        </w:r>
      </w:ins>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u w:val="single"/>
        </w:rPr>
      </w:pPr>
      <w:del w:id="87" w:author="邱显铎" w:date="2026-05-13T02:32:11Z">
        <w:r>
          <w:rPr>
            <w:rFonts w:hint="eastAsia" w:ascii="宋体" w:hAnsi="宋体" w:eastAsia="宋体" w:cs="宋体"/>
            <w:bCs/>
            <w:sz w:val="24"/>
            <w:szCs w:val="24"/>
            <w:highlight w:val="none"/>
          </w:rPr>
          <w:delText>；</w:delText>
        </w:r>
      </w:del>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98" w:name="_Hlk131626896"/>
      <w:r>
        <w:rPr>
          <w:rFonts w:hint="eastAsia" w:ascii="宋体" w:hAnsi="宋体" w:eastAsia="宋体" w:cs="宋体"/>
          <w:b/>
          <w:bCs/>
          <w:sz w:val="24"/>
          <w:szCs w:val="24"/>
          <w:highlight w:val="none"/>
        </w:rPr>
        <w:t>转让和分包</w:t>
      </w:r>
    </w:p>
    <w:p>
      <w:pPr>
        <w:keepNext w:val="0"/>
        <w:keepLines w:val="0"/>
        <w:pageBreakBefore w:val="0"/>
        <w:widowControl/>
        <w:shd w:val="clear" w:color="auto" w:fill="FFFFFF"/>
        <w:kinsoku/>
        <w:wordWrap/>
        <w:overflowPunct/>
        <w:topLinePunct w:val="0"/>
        <w:autoSpaceDE/>
        <w:autoSpaceDN/>
        <w:bidi w:val="0"/>
        <w:spacing w:after="63" w:afterLines="20" w:line="360" w:lineRule="auto"/>
        <w:jc w:val="left"/>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12.1</w:t>
      </w:r>
      <w:r>
        <w:rPr>
          <w:rFonts w:hint="eastAsia" w:ascii="宋体" w:hAnsi="宋体" w:eastAsia="宋体" w:cs="宋体"/>
          <w:sz w:val="24"/>
          <w:szCs w:val="24"/>
          <w:highlight w:val="none"/>
        </w:rPr>
        <w:t>乙方</w:t>
      </w:r>
      <w:r>
        <w:rPr>
          <w:rFonts w:hint="eastAsia" w:ascii="宋体" w:hAnsi="宋体" w:eastAsia="宋体" w:cs="宋体"/>
          <w:color w:val="000000"/>
          <w:kern w:val="0"/>
          <w:sz w:val="24"/>
          <w:szCs w:val="24"/>
          <w:highlight w:val="none"/>
        </w:rPr>
        <w:t>不得向他人转让</w:t>
      </w:r>
      <w:r>
        <w:rPr>
          <w:rFonts w:hint="eastAsia" w:ascii="宋体" w:hAnsi="宋体" w:eastAsia="宋体" w:cs="宋体"/>
          <w:sz w:val="24"/>
          <w:szCs w:val="24"/>
          <w:highlight w:val="none"/>
        </w:rPr>
        <w:t>合同标的</w:t>
      </w:r>
      <w:r>
        <w:rPr>
          <w:rFonts w:hint="eastAsia" w:ascii="宋体" w:hAnsi="宋体" w:eastAsia="宋体" w:cs="宋体"/>
          <w:color w:val="000000"/>
          <w:kern w:val="0"/>
          <w:sz w:val="24"/>
          <w:szCs w:val="24"/>
          <w:highlight w:val="none"/>
        </w:rPr>
        <w:t>，也不得将</w:t>
      </w:r>
      <w:r>
        <w:rPr>
          <w:rFonts w:hint="eastAsia" w:ascii="宋体" w:hAnsi="宋体" w:eastAsia="宋体" w:cs="宋体"/>
          <w:sz w:val="24"/>
          <w:szCs w:val="24"/>
          <w:highlight w:val="none"/>
        </w:rPr>
        <w:t>合同标的</w:t>
      </w:r>
      <w:r>
        <w:rPr>
          <w:rFonts w:hint="eastAsia" w:ascii="宋体" w:hAnsi="宋体" w:eastAsia="宋体" w:cs="宋体"/>
          <w:sz w:val="24"/>
          <w:szCs w:val="24"/>
          <w:highlight w:val="none"/>
          <w:lang w:val="en-US" w:eastAsia="zh-CN"/>
        </w:rPr>
        <w:t>分解</w:t>
      </w:r>
      <w:r>
        <w:rPr>
          <w:rFonts w:hint="eastAsia" w:ascii="宋体" w:hAnsi="宋体" w:eastAsia="宋体" w:cs="宋体"/>
          <w:color w:val="000000"/>
          <w:kern w:val="0"/>
          <w:sz w:val="24"/>
          <w:szCs w:val="24"/>
          <w:highlight w:val="none"/>
        </w:rPr>
        <w:t>后分别向他人转让。</w:t>
      </w:r>
      <w:r>
        <w:rPr>
          <w:rFonts w:hint="eastAsia" w:ascii="宋体" w:hAnsi="宋体" w:eastAsia="宋体" w:cs="宋体"/>
          <w:bCs/>
          <w:sz w:val="24"/>
          <w:szCs w:val="24"/>
          <w:highlight w:val="none"/>
        </w:rPr>
        <w:t>12.2</w:t>
      </w:r>
      <w:r>
        <w:rPr>
          <w:rFonts w:hint="eastAsia" w:ascii="宋体" w:hAnsi="宋体" w:eastAsia="宋体" w:cs="宋体"/>
          <w:sz w:val="24"/>
          <w:szCs w:val="24"/>
          <w:highlight w:val="none"/>
        </w:rPr>
        <w:t>未经甲方同意，乙方不得将合同标的的全部或部分转包或分包给第三方或与第三方合作，否则，乙方应承担违约责任。</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del w:id="88" w:author="邱显铎" w:date="2026-05-13T02:32:40Z"/>
          <w:rFonts w:hint="eastAsia" w:ascii="宋体" w:hAnsi="宋体" w:eastAsia="宋体" w:cs="宋体"/>
          <w:color w:val="000000"/>
          <w:kern w:val="0"/>
          <w:sz w:val="24"/>
          <w:szCs w:val="24"/>
          <w:highlight w:val="none"/>
        </w:rPr>
      </w:pPr>
      <w:r>
        <w:rPr>
          <w:rFonts w:hint="eastAsia" w:ascii="宋体" w:hAnsi="宋体" w:eastAsia="宋体" w:cs="宋体"/>
          <w:bCs/>
          <w:sz w:val="24"/>
          <w:szCs w:val="24"/>
          <w:highlight w:val="none"/>
        </w:rPr>
        <w:t>12.3</w:t>
      </w:r>
      <w:r>
        <w:rPr>
          <w:rFonts w:hint="eastAsia" w:ascii="宋体" w:hAnsi="宋体" w:eastAsia="宋体" w:cs="宋体"/>
          <w:color w:val="000000"/>
          <w:kern w:val="0"/>
          <w:sz w:val="24"/>
          <w:szCs w:val="24"/>
          <w:highlight w:val="none"/>
        </w:rPr>
        <w:t>接受分包的人应当具备相应的资格条件，并不得再次分包。乙方应当就分包项目向甲方负责，接受分包的人就分包项目承担连带责任。</w:t>
      </w:r>
      <w:bookmarkEnd w:id="96"/>
      <w:bookmarkEnd w:id="98"/>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kern w:val="0"/>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99" w:name="_Hlk131690488"/>
      <w:r>
        <w:rPr>
          <w:rFonts w:hint="eastAsia" w:ascii="宋体" w:hAnsi="宋体" w:eastAsia="宋体" w:cs="宋体"/>
          <w:b/>
          <w:bCs/>
          <w:sz w:val="24"/>
          <w:szCs w:val="24"/>
          <w:highlight w:val="none"/>
        </w:rPr>
        <w:t>保密条款</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13.1甲乙双方应遵守国家的有关保密规定，妥善保管对方提供的资料</w:t>
      </w:r>
      <w:bookmarkStart w:id="100" w:name="_Hlk132189170"/>
      <w:r>
        <w:rPr>
          <w:rFonts w:hint="eastAsia" w:ascii="宋体" w:hAnsi="宋体" w:eastAsia="宋体" w:cs="宋体"/>
          <w:sz w:val="24"/>
          <w:szCs w:val="24"/>
          <w:highlight w:val="none"/>
        </w:rPr>
        <w:t>，</w:t>
      </w:r>
      <w:bookmarkStart w:id="101" w:name="_Hlk132541685"/>
      <w:r>
        <w:rPr>
          <w:rFonts w:hint="eastAsia" w:ascii="宋体" w:hAnsi="宋体" w:eastAsia="宋体" w:cs="宋体"/>
          <w:sz w:val="24"/>
          <w:szCs w:val="24"/>
          <w:highlight w:val="none"/>
        </w:rPr>
        <w:t>任何一方均应对因履行本合同从对方获取或知悉的保密信息承担保密责任，</w:t>
      </w:r>
      <w:bookmarkEnd w:id="100"/>
      <w:bookmarkEnd w:id="101"/>
      <w:r>
        <w:rPr>
          <w:rFonts w:hint="eastAsia" w:ascii="宋体" w:hAnsi="宋体" w:eastAsia="宋体" w:cs="宋体"/>
          <w:sz w:val="24"/>
          <w:szCs w:val="24"/>
          <w:highlight w:val="none"/>
        </w:rPr>
        <w:t>保守对方的各项秘密，并保护对方的知识产权。</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13.2未经对方许可，任何一方均不得将对方的资料</w:t>
      </w:r>
      <w:bookmarkStart w:id="102" w:name="_Hlk132189194"/>
      <w:r>
        <w:rPr>
          <w:rFonts w:hint="eastAsia" w:ascii="宋体" w:hAnsi="宋体" w:eastAsia="宋体" w:cs="宋体"/>
          <w:sz w:val="24"/>
          <w:szCs w:val="24"/>
          <w:highlight w:val="none"/>
        </w:rPr>
        <w:t>或成果向第三方</w:t>
      </w:r>
      <w:bookmarkEnd w:id="102"/>
      <w:bookmarkStart w:id="103" w:name="_Hlk132280786"/>
      <w:r>
        <w:rPr>
          <w:rFonts w:hint="eastAsia" w:ascii="宋体" w:hAnsi="宋体" w:eastAsia="宋体" w:cs="宋体"/>
          <w:sz w:val="24"/>
          <w:szCs w:val="24"/>
          <w:highlight w:val="none"/>
        </w:rPr>
        <w:t>泄露</w:t>
      </w:r>
      <w:bookmarkStart w:id="104" w:name="_Hlk131627024"/>
      <w:r>
        <w:rPr>
          <w:rFonts w:hint="eastAsia" w:ascii="宋体" w:hAnsi="宋体" w:eastAsia="宋体" w:cs="宋体"/>
          <w:sz w:val="24"/>
          <w:szCs w:val="24"/>
          <w:highlight w:val="none"/>
        </w:rPr>
        <w:t>或</w:t>
      </w:r>
      <w:bookmarkEnd w:id="103"/>
      <w:bookmarkStart w:id="105" w:name="_Hlk132365928"/>
      <w:bookmarkStart w:id="106" w:name="_Hlk132541726"/>
      <w:r>
        <w:rPr>
          <w:rFonts w:hint="eastAsia" w:ascii="宋体" w:hAnsi="宋体" w:eastAsia="宋体" w:cs="宋体"/>
          <w:sz w:val="24"/>
          <w:szCs w:val="24"/>
          <w:highlight w:val="none"/>
        </w:rPr>
        <w:t>转让或用于本合同项目外的其他项目</w:t>
      </w:r>
      <w:bookmarkEnd w:id="105"/>
      <w:r>
        <w:rPr>
          <w:rFonts w:hint="eastAsia" w:ascii="宋体" w:hAnsi="宋体" w:eastAsia="宋体" w:cs="宋体"/>
          <w:sz w:val="24"/>
          <w:szCs w:val="24"/>
          <w:highlight w:val="none"/>
        </w:rPr>
        <w:t>。</w:t>
      </w:r>
      <w:bookmarkEnd w:id="104"/>
      <w:bookmarkEnd w:id="106"/>
      <w:r>
        <w:rPr>
          <w:rFonts w:hint="eastAsia" w:ascii="宋体" w:hAnsi="宋体" w:eastAsia="宋体" w:cs="宋体"/>
          <w:sz w:val="24"/>
          <w:szCs w:val="24"/>
          <w:highlight w:val="none"/>
        </w:rPr>
        <w:t>如发生以上情况，泄露方承担一切由此引起的后果，并支付对方服务费用总额</w:t>
      </w:r>
      <w:del w:id="89" w:author="邱显铎" w:date="2026-05-13T02:32:57Z">
        <w:r>
          <w:rPr>
            <w:rFonts w:hint="default" w:ascii="宋体" w:hAnsi="宋体" w:cs="宋体"/>
            <w:sz w:val="24"/>
            <w:szCs w:val="24"/>
            <w:highlight w:val="none"/>
            <w:u w:val="single"/>
            <w:lang w:val="en-US" w:eastAsia="zh-CN"/>
          </w:rPr>
          <w:delText>1</w:delText>
        </w:r>
      </w:del>
      <w:ins w:id="90" w:author="邱显铎" w:date="2026-05-13T02:32:57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rPr>
        <w:t>%的违约金。</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07" w:name="_Hlk131627104"/>
      <w:r>
        <w:rPr>
          <w:rFonts w:hint="eastAsia" w:ascii="宋体" w:hAnsi="宋体" w:eastAsia="宋体" w:cs="宋体"/>
          <w:bCs/>
          <w:sz w:val="24"/>
          <w:szCs w:val="24"/>
          <w:highlight w:val="none"/>
        </w:rPr>
        <w:t>13.3</w:t>
      </w:r>
      <w:r>
        <w:rPr>
          <w:rFonts w:hint="eastAsia" w:ascii="宋体" w:hAnsi="宋体" w:eastAsia="宋体" w:cs="宋体"/>
          <w:sz w:val="24"/>
          <w:szCs w:val="24"/>
          <w:highlight w:val="none"/>
        </w:rPr>
        <w:t>乙方须以保密方式处理双方直接或间接提供的任何资料，以及因本项目工作所直接或间接取得、处理或接触的任何其他资料。未经甲方同意，不得向第三方透露任何有关项目的内容，或公开任何项目中间成果或最终成果</w:t>
      </w:r>
      <w:bookmarkStart w:id="108" w:name="_Hlk132280825"/>
      <w:r>
        <w:rPr>
          <w:rFonts w:hint="eastAsia" w:ascii="宋体" w:hAnsi="宋体" w:eastAsia="宋体" w:cs="宋体"/>
          <w:sz w:val="24"/>
          <w:szCs w:val="24"/>
          <w:highlight w:val="none"/>
        </w:rPr>
        <w:t>, 如向与履行本项目有关的人员提供，则应严格保密并限于履行本合同所必须的范围。</w:t>
      </w:r>
      <w:bookmarkEnd w:id="108"/>
      <w:r>
        <w:rPr>
          <w:rFonts w:hint="eastAsia" w:ascii="宋体" w:hAnsi="宋体" w:eastAsia="宋体" w:cs="宋体"/>
          <w:sz w:val="24"/>
          <w:szCs w:val="24"/>
          <w:highlight w:val="none"/>
        </w:rPr>
        <w:t>如发生以上情况，乙方承担一切由此引起的后果，并向甲方支付合同总价款</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rPr>
        <w:t>%的违约金。</w:t>
      </w:r>
    </w:p>
    <w:bookmarkEnd w:id="99"/>
    <w:bookmarkEnd w:id="107"/>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bookmarkStart w:id="109" w:name="_Hlk131628405"/>
      <w:r>
        <w:rPr>
          <w:rFonts w:hint="eastAsia" w:ascii="宋体" w:hAnsi="宋体" w:eastAsia="宋体" w:cs="宋体"/>
          <w:b/>
          <w:bCs/>
          <w:sz w:val="24"/>
          <w:szCs w:val="24"/>
          <w:highlight w:val="none"/>
        </w:rPr>
        <w:t>合同的变更</w:t>
      </w:r>
    </w:p>
    <w:p>
      <w:pPr>
        <w:keepNext w:val="0"/>
        <w:keepLines w:val="0"/>
        <w:pageBreakBefore w:val="0"/>
        <w:widowControl/>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14.1</w:t>
      </w:r>
      <w:r>
        <w:rPr>
          <w:rFonts w:hint="eastAsia" w:ascii="宋体" w:hAnsi="宋体" w:eastAsia="宋体" w:cs="宋体"/>
          <w:kern w:val="0"/>
          <w:sz w:val="24"/>
          <w:szCs w:val="24"/>
          <w:highlight w:val="none"/>
        </w:rPr>
        <w:t>如发生因甲方追加或变更委托事项导致事项明显增多的情况时，乙方有权要求增加服务费。新增部分的服务费及支付方式，由甲、乙双方重新协商确定。否则，乙方仅在原约定范围内收取费用。</w:t>
      </w:r>
    </w:p>
    <w:p>
      <w:pPr>
        <w:keepNext w:val="0"/>
        <w:keepLines w:val="0"/>
        <w:pageBreakBefore w:val="0"/>
        <w:widowControl/>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14.2本合同履行期间，甲、乙任何一方需变更本合同的，要求变更一方应及时书面通知对方，征得对方同意后，双方在规定的时限内（收到书面通知起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个工作日内）签订书面变更协议；该协议将成为合同不可分割的部分。未经双方签署书面文件，任何一方无权变更本合同，否则，由此造成的经济损失，由擅自变更合同的一方承担。</w:t>
      </w:r>
    </w:p>
    <w:bookmarkEnd w:id="109"/>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合同违约责任</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10" w:name="_Hlk131628901"/>
      <w:bookmarkStart w:id="111" w:name="_Hlk131690782"/>
      <w:r>
        <w:rPr>
          <w:rFonts w:hint="eastAsia" w:ascii="宋体" w:hAnsi="宋体" w:eastAsia="宋体" w:cs="宋体"/>
          <w:sz w:val="24"/>
          <w:szCs w:val="24"/>
          <w:highlight w:val="none"/>
        </w:rPr>
        <w:t>15.1合同生效后，双方不得任意终止合同，否则赔偿对方合同总价款的</w:t>
      </w:r>
      <w:r>
        <w:rPr>
          <w:rFonts w:hint="eastAsia" w:ascii="宋体" w:hAnsi="宋体" w:eastAsia="宋体" w:cs="宋体"/>
          <w:sz w:val="24"/>
          <w:szCs w:val="24"/>
          <w:highlight w:val="none"/>
          <w:u w:val="single"/>
        </w:rPr>
        <w:t xml:space="preserve"> </w:t>
      </w:r>
      <w:del w:id="91" w:author="邱显铎" w:date="2026-05-13T02:33:25Z">
        <w:r>
          <w:rPr>
            <w:rFonts w:hint="default" w:ascii="宋体" w:hAnsi="宋体" w:cs="宋体"/>
            <w:sz w:val="24"/>
            <w:szCs w:val="24"/>
            <w:highlight w:val="none"/>
            <w:u w:val="single"/>
            <w:lang w:val="en-US" w:eastAsia="zh-CN"/>
          </w:rPr>
          <w:delText>1</w:delText>
        </w:r>
      </w:del>
      <w:ins w:id="92" w:author="邱显铎" w:date="2026-05-13T02:33:25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xml:space="preserve">%作为违约金。 </w:t>
      </w:r>
    </w:p>
    <w:bookmarkEnd w:id="110"/>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12" w:name="_Hlk131628926"/>
      <w:bookmarkStart w:id="113" w:name="_Hlk131629167"/>
      <w:r>
        <w:rPr>
          <w:rFonts w:hint="eastAsia" w:ascii="宋体" w:hAnsi="宋体" w:eastAsia="宋体" w:cs="宋体"/>
          <w:sz w:val="24"/>
          <w:szCs w:val="24"/>
          <w:highlight w:val="none"/>
        </w:rPr>
        <w:t>15.2甲方违约责任</w:t>
      </w:r>
      <w:bookmarkStart w:id="114" w:name="_Hlk131518604"/>
    </w:p>
    <w:bookmarkEnd w:id="112"/>
    <w:bookmarkEnd w:id="114"/>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15" w:name="_Hlk132648087"/>
      <w:r>
        <w:rPr>
          <w:rFonts w:hint="eastAsia" w:ascii="宋体" w:hAnsi="宋体" w:eastAsia="宋体" w:cs="宋体"/>
          <w:sz w:val="24"/>
          <w:szCs w:val="24"/>
          <w:highlight w:val="none"/>
        </w:rPr>
        <w:t>（</w:t>
      </w:r>
      <w:r>
        <w:rPr>
          <w:rFonts w:hint="eastAsia" w:ascii="宋体" w:hAnsi="宋体" w:eastAsia="宋体" w:cs="宋体"/>
          <w:bCs/>
          <w:sz w:val="24"/>
          <w:szCs w:val="24"/>
          <w:highlight w:val="none"/>
        </w:rPr>
        <w:t>1</w:t>
      </w:r>
      <w:r>
        <w:rPr>
          <w:rFonts w:hint="eastAsia" w:ascii="宋体" w:hAnsi="宋体" w:eastAsia="宋体" w:cs="宋体"/>
          <w:sz w:val="24"/>
          <w:szCs w:val="24"/>
          <w:highlight w:val="none"/>
        </w:rPr>
        <w:t>）合同签订后，乙方未展开工作前，由于甲方项目停止或其他自身原因而终止合同的，甲方偿付乙方合同总价款的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 ；乙方已展开工作的，甲方应按完成的实际工作量支付项目价款，并按合同总价款的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%向乙方支付有违约金。</w:t>
      </w:r>
    </w:p>
    <w:bookmarkEnd w:id="115"/>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（2）</w:t>
      </w:r>
      <w:r>
        <w:rPr>
          <w:rFonts w:hint="eastAsia" w:ascii="宋体" w:hAnsi="宋体" w:eastAsia="宋体" w:cs="宋体"/>
          <w:kern w:val="0"/>
          <w:sz w:val="24"/>
          <w:szCs w:val="24"/>
          <w:highlight w:val="none"/>
        </w:rPr>
        <w:t>甲方无正当理由</w:t>
      </w:r>
      <w:r>
        <w:rPr>
          <w:rFonts w:hint="eastAsia" w:ascii="宋体" w:hAnsi="宋体" w:eastAsia="宋体" w:cs="宋体"/>
          <w:bCs/>
          <w:sz w:val="24"/>
          <w:szCs w:val="24"/>
          <w:highlight w:val="none"/>
        </w:rPr>
        <w:t>拒不接受服务、拒</w:t>
      </w:r>
      <w:r>
        <w:rPr>
          <w:rFonts w:hint="eastAsia" w:ascii="宋体" w:hAnsi="宋体" w:eastAsia="宋体" w:cs="宋体"/>
          <w:kern w:val="0"/>
          <w:sz w:val="24"/>
          <w:szCs w:val="24"/>
          <w:highlight w:val="none"/>
        </w:rPr>
        <w:t>付合同价款，乙方有权要求甲方接受服务并支付应付的合同价款。甲方应向乙方支付本合同约定的合同总价款的</w:t>
      </w:r>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10</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rPr>
        <w:t>%作为违约金。</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3</w:t>
      </w:r>
      <w:r>
        <w:rPr>
          <w:rFonts w:hint="eastAsia" w:ascii="宋体" w:hAnsi="宋体" w:eastAsia="宋体" w:cs="宋体"/>
          <w:sz w:val="24"/>
          <w:szCs w:val="24"/>
          <w:highlight w:val="none"/>
        </w:rPr>
        <w:t>）甲方变更委托项目内容、规模、条件，或对所提供资料作较大修改时，应于确定修改之日起</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个工作日内告知乙方。因以上原因造成乙方返工，工作量按本合同规定的计费标准计算未超过合同总价款的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%时，乙方予以免费返工；工作量按本合同规定的计费标准计算超过合同总价款的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%但未超过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60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%时，甲方应按乙方返工所耗工作量向乙方支付返工费；工作量按本合同规定的计费标准计算达到或超过合同总价款的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%时，双方应协商签订补充协议或另行签订合同，重新明确有关条款。</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4</w:t>
      </w:r>
      <w:r>
        <w:rPr>
          <w:rFonts w:hint="eastAsia" w:ascii="宋体" w:hAnsi="宋体" w:eastAsia="宋体" w:cs="宋体"/>
          <w:sz w:val="24"/>
          <w:szCs w:val="24"/>
          <w:highlight w:val="none"/>
        </w:rPr>
        <w:t>）甲方未按本合同约定，延迟或未</w:t>
      </w:r>
      <w:r>
        <w:rPr>
          <w:rFonts w:hint="eastAsia" w:ascii="宋体" w:hAnsi="宋体" w:eastAsia="宋体" w:cs="宋体"/>
          <w:bCs/>
          <w:sz w:val="24"/>
          <w:szCs w:val="24"/>
          <w:highlight w:val="none"/>
        </w:rPr>
        <w:t>足额</w:t>
      </w:r>
      <w:r>
        <w:rPr>
          <w:rFonts w:hint="eastAsia" w:ascii="宋体" w:hAnsi="宋体" w:eastAsia="宋体" w:cs="宋体"/>
          <w:sz w:val="24"/>
          <w:szCs w:val="24"/>
          <w:highlight w:val="none"/>
        </w:rPr>
        <w:t>支付合同价款的，乙方有权要求甲方支付该阶段未付合同价款每日</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0.5</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‰的逾期违约金，逾期违约金总额不超过合同总价款的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%，且乙方提交成果的时间顺延。逾期超过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个工作日（含</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个工作日）以上时，乙方有权暂停履行下阶段工作，并书面通知甲方。因政府内部付款审批原因导致甲方迟延付款的，不视为甲方逾期付款。</w:t>
      </w:r>
    </w:p>
    <w:bookmarkEnd w:id="111"/>
    <w:bookmarkEnd w:id="113"/>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16" w:name="_Hlk131691256"/>
      <w:r>
        <w:rPr>
          <w:rFonts w:hint="eastAsia" w:ascii="宋体" w:hAnsi="宋体" w:eastAsia="宋体" w:cs="宋体"/>
          <w:sz w:val="24"/>
          <w:szCs w:val="24"/>
          <w:highlight w:val="none"/>
        </w:rPr>
        <w:t>15.3乙方违约责任</w:t>
      </w:r>
    </w:p>
    <w:p>
      <w:pPr>
        <w:keepNext w:val="0"/>
        <w:keepLines w:val="0"/>
        <w:pageBreakBefore w:val="0"/>
        <w:tabs>
          <w:tab w:val="left" w:pos="360"/>
          <w:tab w:val="left" w:pos="72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u w:val="single"/>
        </w:rPr>
      </w:pPr>
      <w:bookmarkStart w:id="117" w:name="_Hlk132287709"/>
      <w:r>
        <w:rPr>
          <w:rFonts w:hint="eastAsia" w:ascii="宋体" w:hAnsi="宋体" w:eastAsia="宋体" w:cs="宋体"/>
          <w:sz w:val="24"/>
          <w:szCs w:val="24"/>
          <w:highlight w:val="none"/>
        </w:rPr>
        <w:t>（</w:t>
      </w:r>
      <w:r>
        <w:rPr>
          <w:rFonts w:hint="eastAsia" w:ascii="宋体" w:hAnsi="宋体" w:eastAsia="宋体" w:cs="宋体"/>
          <w:bCs/>
          <w:sz w:val="24"/>
          <w:szCs w:val="24"/>
          <w:highlight w:val="none"/>
        </w:rPr>
        <w:t>1</w:t>
      </w:r>
      <w:r>
        <w:rPr>
          <w:rFonts w:hint="eastAsia" w:ascii="宋体" w:hAnsi="宋体" w:eastAsia="宋体" w:cs="宋体"/>
          <w:sz w:val="24"/>
          <w:szCs w:val="24"/>
          <w:highlight w:val="none"/>
        </w:rPr>
        <w:t>）合同签订后，如乙方擅自中途终止或解除合同，乙方向甲方赔偿合同</w:t>
      </w:r>
      <w:r>
        <w:rPr>
          <w:rFonts w:hint="eastAsia" w:ascii="宋体" w:hAnsi="宋体" w:eastAsia="宋体" w:cs="宋体"/>
          <w:sz w:val="24"/>
          <w:szCs w:val="24"/>
          <w:highlight w:val="none"/>
          <w:lang w:val="en-US" w:eastAsia="zh-CN"/>
        </w:rPr>
        <w:t>总</w:t>
      </w:r>
      <w:r>
        <w:rPr>
          <w:rFonts w:hint="eastAsia" w:ascii="宋体" w:hAnsi="宋体" w:eastAsia="宋体" w:cs="宋体"/>
          <w:sz w:val="24"/>
          <w:szCs w:val="24"/>
          <w:highlight w:val="none"/>
        </w:rPr>
        <w:t>价款的</w:t>
      </w:r>
      <w:r>
        <w:rPr>
          <w:rFonts w:hint="eastAsia" w:ascii="宋体" w:hAnsi="宋体" w:eastAsia="宋体" w:cs="宋体"/>
          <w:sz w:val="24"/>
          <w:szCs w:val="24"/>
          <w:highlight w:val="none"/>
          <w:u w:val="single"/>
        </w:rPr>
        <w:t xml:space="preserve"> </w:t>
      </w:r>
      <w:del w:id="93" w:author="邱显铎" w:date="2026-05-13T02:34:20Z">
        <w:r>
          <w:rPr>
            <w:rFonts w:hint="default" w:ascii="宋体" w:hAnsi="宋体" w:cs="宋体"/>
            <w:sz w:val="24"/>
            <w:szCs w:val="24"/>
            <w:highlight w:val="none"/>
            <w:u w:val="single"/>
            <w:lang w:val="en-US" w:eastAsia="zh-CN"/>
          </w:rPr>
          <w:delText>1</w:delText>
        </w:r>
      </w:del>
      <w:ins w:id="94" w:author="邱显铎" w:date="2026-05-13T02:34:20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%，并归还甲方预付的全部项目款。</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2</w:t>
      </w:r>
      <w:r>
        <w:rPr>
          <w:rFonts w:hint="eastAsia" w:ascii="宋体" w:hAnsi="宋体" w:eastAsia="宋体" w:cs="宋体"/>
          <w:sz w:val="24"/>
          <w:szCs w:val="24"/>
          <w:highlight w:val="none"/>
        </w:rPr>
        <w:t>）未经甲方许可，乙方将本合同项目与第三方合作，或将本合同标的的全部或部分擅自转包给第三方的，甲方有权要求乙方终止与第三方的合同。乙方应承担因此而产生的相关责任，并</w:t>
      </w:r>
      <w:r>
        <w:rPr>
          <w:rFonts w:hint="eastAsia" w:ascii="宋体" w:hAnsi="宋体" w:eastAsia="宋体" w:cs="宋体"/>
          <w:bCs/>
          <w:sz w:val="24"/>
          <w:szCs w:val="24"/>
          <w:highlight w:val="none"/>
        </w:rPr>
        <w:t>应向甲方支付本合同总价款的</w:t>
      </w:r>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30</w:t>
      </w:r>
      <w:r>
        <w:rPr>
          <w:rFonts w:hint="eastAsia" w:ascii="宋体" w:hAnsi="宋体" w:eastAsia="宋体" w:cs="宋体"/>
          <w:bCs/>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bCs/>
          <w:sz w:val="24"/>
          <w:szCs w:val="24"/>
          <w:highlight w:val="none"/>
        </w:rPr>
        <w:t>的违约金</w:t>
      </w:r>
      <w:r>
        <w:rPr>
          <w:rFonts w:hint="eastAsia" w:ascii="宋体" w:hAnsi="宋体" w:eastAsia="宋体" w:cs="宋体"/>
          <w:sz w:val="24"/>
          <w:szCs w:val="24"/>
          <w:highlight w:val="none"/>
        </w:rPr>
        <w:t>。</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（3）</w:t>
      </w:r>
      <w:r>
        <w:rPr>
          <w:rFonts w:hint="eastAsia" w:ascii="宋体" w:hAnsi="宋体" w:eastAsia="宋体" w:cs="宋体"/>
          <w:bCs/>
          <w:sz w:val="24"/>
          <w:szCs w:val="24"/>
          <w:highlight w:val="none"/>
        </w:rPr>
        <w:t>如乙方</w:t>
      </w:r>
      <w:r>
        <w:rPr>
          <w:rFonts w:hint="eastAsia" w:ascii="宋体" w:hAnsi="宋体" w:eastAsia="宋体" w:cs="宋体"/>
          <w:color w:val="000000"/>
          <w:sz w:val="24"/>
          <w:szCs w:val="24"/>
          <w:highlight w:val="none"/>
        </w:rPr>
        <w:t>因自身原因不能履行合同义务或</w:t>
      </w:r>
      <w:r>
        <w:rPr>
          <w:rFonts w:hint="eastAsia" w:ascii="宋体" w:hAnsi="宋体" w:eastAsia="宋体" w:cs="宋体"/>
          <w:bCs/>
          <w:sz w:val="24"/>
          <w:szCs w:val="24"/>
          <w:highlight w:val="none"/>
        </w:rPr>
        <w:t>无法按照本合同的约定提供服务，</w:t>
      </w:r>
      <w:r>
        <w:rPr>
          <w:rFonts w:hint="eastAsia" w:ascii="宋体" w:hAnsi="宋体" w:eastAsia="宋体" w:cs="宋体"/>
          <w:color w:val="000000"/>
          <w:kern w:val="0"/>
          <w:sz w:val="24"/>
          <w:szCs w:val="24"/>
          <w:highlight w:val="none"/>
        </w:rPr>
        <w:t>甲方有权终止合同，损失由乙方承担，</w:t>
      </w:r>
      <w:r>
        <w:rPr>
          <w:rFonts w:hint="eastAsia" w:ascii="宋体" w:hAnsi="宋体" w:eastAsia="宋体" w:cs="宋体"/>
          <w:bCs/>
          <w:sz w:val="24"/>
          <w:szCs w:val="24"/>
          <w:highlight w:val="none"/>
        </w:rPr>
        <w:t>乙方应向甲方支付本合同总价款的</w:t>
      </w:r>
      <w:r>
        <w:rPr>
          <w:rFonts w:hint="eastAsia" w:ascii="宋体" w:hAnsi="宋体" w:eastAsia="宋体" w:cs="宋体"/>
          <w:bCs/>
          <w:sz w:val="24"/>
          <w:szCs w:val="24"/>
          <w:highlight w:val="none"/>
          <w:u w:val="single"/>
        </w:rPr>
        <w:t xml:space="preserve"> </w:t>
      </w:r>
      <w:del w:id="95" w:author="邱显铎" w:date="2026-05-13T02:34:30Z">
        <w:r>
          <w:rPr>
            <w:rFonts w:hint="default" w:ascii="宋体" w:hAnsi="宋体" w:cs="宋体"/>
            <w:bCs/>
            <w:sz w:val="24"/>
            <w:szCs w:val="24"/>
            <w:highlight w:val="none"/>
            <w:u w:val="single"/>
            <w:lang w:val="en-US" w:eastAsia="zh-CN"/>
          </w:rPr>
          <w:delText>1</w:delText>
        </w:r>
      </w:del>
      <w:ins w:id="96" w:author="邱显铎" w:date="2026-05-13T02:34:30Z">
        <w:r>
          <w:rPr>
            <w:rFonts w:hint="eastAsia" w:ascii="宋体" w:hAnsi="宋体" w:cs="宋体"/>
            <w:bCs/>
            <w:sz w:val="24"/>
            <w:szCs w:val="24"/>
            <w:highlight w:val="none"/>
            <w:u w:val="single"/>
            <w:lang w:val="en-US" w:eastAsia="zh-CN"/>
          </w:rPr>
          <w:t>2</w:t>
        </w:r>
      </w:ins>
      <w:r>
        <w:rPr>
          <w:rFonts w:hint="eastAsia" w:ascii="宋体" w:hAnsi="宋体" w:cs="宋体"/>
          <w:bCs/>
          <w:sz w:val="24"/>
          <w:szCs w:val="24"/>
          <w:highlight w:val="none"/>
          <w:u w:val="single"/>
          <w:lang w:val="en-US" w:eastAsia="zh-CN"/>
        </w:rPr>
        <w:t>0</w:t>
      </w:r>
      <w:r>
        <w:rPr>
          <w:rFonts w:hint="eastAsia" w:ascii="宋体" w:hAnsi="宋体" w:eastAsia="宋体" w:cs="宋体"/>
          <w:bCs/>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bCs/>
          <w:sz w:val="24"/>
          <w:szCs w:val="24"/>
          <w:highlight w:val="none"/>
        </w:rPr>
        <w:t>的违约金，同时要求乙方退回全部已收合同款项。</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kern w:val="0"/>
          <w:sz w:val="24"/>
          <w:szCs w:val="24"/>
          <w:highlight w:val="none"/>
        </w:rPr>
        <w:t>乙方无正当理由不按照本合同的约定提供服务或者违反规定的义务，甲方有权要求乙方退还部分或者全部已付的合同款项</w:t>
      </w:r>
      <w:r>
        <w:rPr>
          <w:rFonts w:hint="eastAsia" w:ascii="宋体" w:hAnsi="宋体" w:eastAsia="宋体" w:cs="宋体"/>
          <w:sz w:val="24"/>
          <w:szCs w:val="24"/>
          <w:highlight w:val="none"/>
        </w:rPr>
        <w:t>，并</w:t>
      </w:r>
      <w:r>
        <w:rPr>
          <w:rFonts w:hint="eastAsia" w:ascii="宋体" w:hAnsi="宋体" w:eastAsia="宋体" w:cs="宋体"/>
          <w:bCs/>
          <w:sz w:val="24"/>
          <w:szCs w:val="24"/>
          <w:highlight w:val="none"/>
        </w:rPr>
        <w:t>应向甲方支付本合同总价款的</w:t>
      </w:r>
      <w:r>
        <w:rPr>
          <w:rFonts w:hint="eastAsia" w:ascii="宋体" w:hAnsi="宋体" w:eastAsia="宋体" w:cs="宋体"/>
          <w:bCs/>
          <w:sz w:val="24"/>
          <w:szCs w:val="24"/>
          <w:highlight w:val="none"/>
          <w:u w:val="single"/>
        </w:rPr>
        <w:t xml:space="preserve"> </w:t>
      </w:r>
      <w:del w:id="97" w:author="邱显铎" w:date="2026-05-13T02:34:39Z">
        <w:r>
          <w:rPr>
            <w:rFonts w:hint="default" w:ascii="宋体" w:hAnsi="宋体" w:cs="宋体"/>
            <w:bCs/>
            <w:sz w:val="24"/>
            <w:szCs w:val="24"/>
            <w:highlight w:val="none"/>
            <w:u w:val="single"/>
            <w:lang w:val="en-US" w:eastAsia="zh-CN"/>
          </w:rPr>
          <w:delText>1</w:delText>
        </w:r>
      </w:del>
      <w:ins w:id="98" w:author="邱显铎" w:date="2026-05-13T02:34:39Z">
        <w:r>
          <w:rPr>
            <w:rFonts w:hint="eastAsia" w:ascii="宋体" w:hAnsi="宋体" w:cs="宋体"/>
            <w:bCs/>
            <w:sz w:val="24"/>
            <w:szCs w:val="24"/>
            <w:highlight w:val="none"/>
            <w:u w:val="single"/>
            <w:lang w:val="en-US" w:eastAsia="zh-CN"/>
          </w:rPr>
          <w:t>2</w:t>
        </w:r>
      </w:ins>
      <w:r>
        <w:rPr>
          <w:rFonts w:hint="eastAsia" w:ascii="宋体" w:hAnsi="宋体" w:cs="宋体"/>
          <w:bCs/>
          <w:sz w:val="24"/>
          <w:szCs w:val="24"/>
          <w:highlight w:val="none"/>
          <w:u w:val="single"/>
          <w:lang w:val="en-US" w:eastAsia="zh-CN"/>
        </w:rPr>
        <w:t>0</w:t>
      </w:r>
      <w:r>
        <w:rPr>
          <w:rFonts w:hint="eastAsia" w:ascii="宋体" w:hAnsi="宋体" w:eastAsia="宋体" w:cs="宋体"/>
          <w:bCs/>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bCs/>
          <w:sz w:val="24"/>
          <w:szCs w:val="24"/>
          <w:highlight w:val="none"/>
        </w:rPr>
        <w:t>的违约金</w:t>
      </w:r>
      <w:r>
        <w:rPr>
          <w:rFonts w:hint="eastAsia" w:ascii="宋体" w:hAnsi="宋体" w:eastAsia="宋体" w:cs="宋体"/>
          <w:sz w:val="24"/>
          <w:szCs w:val="24"/>
          <w:highlight w:val="none"/>
        </w:rPr>
        <w:t>。</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sz w:val="24"/>
          <w:szCs w:val="24"/>
          <w:highlight w:val="none"/>
        </w:rPr>
        <w:t>本合同履行期间，乙方</w:t>
      </w:r>
      <w:r>
        <w:rPr>
          <w:rFonts w:hint="eastAsia" w:ascii="宋体" w:hAnsi="宋体" w:eastAsia="宋体" w:cs="宋体"/>
          <w:color w:val="000000"/>
          <w:sz w:val="24"/>
          <w:szCs w:val="24"/>
          <w:highlight w:val="none"/>
        </w:rPr>
        <w:t>因自身原因</w:t>
      </w:r>
      <w:r>
        <w:rPr>
          <w:rFonts w:hint="eastAsia" w:ascii="宋体" w:hAnsi="宋体" w:eastAsia="宋体" w:cs="宋体"/>
          <w:sz w:val="24"/>
          <w:szCs w:val="24"/>
          <w:highlight w:val="none"/>
        </w:rPr>
        <w:t>未能按合同约定的日期(含协商延缓的日期)提交</w:t>
      </w:r>
      <w:r>
        <w:rPr>
          <w:rFonts w:hint="eastAsia" w:ascii="宋体" w:hAnsi="宋体" w:eastAsia="宋体" w:cs="宋体"/>
          <w:color w:val="000000"/>
          <w:sz w:val="24"/>
          <w:szCs w:val="24"/>
          <w:highlight w:val="none"/>
        </w:rPr>
        <w:t>项目成果和造成验收时间延后，检</w:t>
      </w:r>
      <w:r>
        <w:rPr>
          <w:rFonts w:hint="eastAsia" w:ascii="宋体" w:hAnsi="宋体" w:eastAsia="宋体" w:cs="宋体"/>
          <w:sz w:val="24"/>
          <w:szCs w:val="24"/>
          <w:highlight w:val="none"/>
        </w:rPr>
        <w:t>测、</w:t>
      </w:r>
      <w:r>
        <w:rPr>
          <w:rFonts w:hint="eastAsia" w:ascii="宋体" w:hAnsi="宋体" w:eastAsia="宋体" w:cs="宋体"/>
          <w:color w:val="000000"/>
          <w:sz w:val="24"/>
          <w:szCs w:val="24"/>
          <w:highlight w:val="none"/>
        </w:rPr>
        <w:t>验收中的产品更改费由乙方承担。给甲方造成损失的，损害由乙方承担，每</w:t>
      </w:r>
      <w:r>
        <w:rPr>
          <w:rFonts w:hint="eastAsia" w:ascii="宋体" w:hAnsi="宋体" w:eastAsia="宋体" w:cs="宋体"/>
          <w:bCs/>
          <w:sz w:val="24"/>
          <w:szCs w:val="24"/>
          <w:highlight w:val="none"/>
        </w:rPr>
        <w:t>逾</w:t>
      </w:r>
      <w:r>
        <w:rPr>
          <w:rFonts w:hint="eastAsia" w:ascii="宋体" w:hAnsi="宋体" w:eastAsia="宋体" w:cs="宋体"/>
          <w:color w:val="000000"/>
          <w:sz w:val="24"/>
          <w:szCs w:val="24"/>
          <w:highlight w:val="none"/>
        </w:rPr>
        <w:t>期一天须支付给甲方</w:t>
      </w:r>
      <w:r>
        <w:rPr>
          <w:rFonts w:hint="eastAsia" w:ascii="宋体" w:hAnsi="宋体" w:eastAsia="宋体" w:cs="宋体"/>
          <w:sz w:val="24"/>
          <w:szCs w:val="24"/>
          <w:highlight w:val="none"/>
        </w:rPr>
        <w:t>合同</w:t>
      </w:r>
      <w:r>
        <w:rPr>
          <w:rFonts w:hint="eastAsia" w:ascii="宋体" w:hAnsi="宋体" w:eastAsia="宋体" w:cs="宋体"/>
          <w:sz w:val="24"/>
          <w:szCs w:val="24"/>
          <w:highlight w:val="none"/>
          <w:lang w:val="en-US" w:eastAsia="zh-CN"/>
        </w:rPr>
        <w:t>总</w:t>
      </w:r>
      <w:r>
        <w:rPr>
          <w:rFonts w:hint="eastAsia" w:ascii="宋体" w:hAnsi="宋体" w:eastAsia="宋体" w:cs="宋体"/>
          <w:sz w:val="24"/>
          <w:szCs w:val="24"/>
          <w:highlight w:val="none"/>
        </w:rPr>
        <w:t>价款</w:t>
      </w:r>
      <w:r>
        <w:rPr>
          <w:rFonts w:hint="eastAsia" w:ascii="宋体" w:hAnsi="宋体" w:eastAsia="宋体" w:cs="宋体"/>
          <w:bCs/>
          <w:color w:val="000000"/>
          <w:sz w:val="24"/>
          <w:szCs w:val="24"/>
          <w:highlight w:val="none"/>
        </w:rPr>
        <w:t>的</w:t>
      </w:r>
      <w:r>
        <w:rPr>
          <w:rFonts w:hint="eastAsia" w:ascii="宋体" w:hAnsi="宋体" w:eastAsia="宋体" w:cs="宋体"/>
          <w:bCs/>
          <w:color w:val="000000"/>
          <w:sz w:val="24"/>
          <w:szCs w:val="24"/>
          <w:highlight w:val="none"/>
          <w:u w:val="single"/>
        </w:rPr>
        <w:t xml:space="preserve"> </w:t>
      </w:r>
      <w:r>
        <w:rPr>
          <w:rFonts w:hint="eastAsia" w:ascii="宋体" w:hAnsi="宋体" w:cs="宋体"/>
          <w:bCs/>
          <w:color w:val="000000"/>
          <w:sz w:val="24"/>
          <w:szCs w:val="24"/>
          <w:highlight w:val="none"/>
          <w:u w:val="single"/>
          <w:lang w:val="en-US" w:eastAsia="zh-CN"/>
        </w:rPr>
        <w:t>0.5</w:t>
      </w:r>
      <w:r>
        <w:rPr>
          <w:rFonts w:hint="eastAsia" w:ascii="宋体" w:hAnsi="宋体" w:eastAsia="宋体" w:cs="宋体"/>
          <w:bCs/>
          <w:color w:val="000000"/>
          <w:sz w:val="24"/>
          <w:szCs w:val="24"/>
          <w:highlight w:val="none"/>
          <w:u w:val="single"/>
        </w:rPr>
        <w:t xml:space="preserve">  </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作为违约金</w:t>
      </w:r>
      <w:r>
        <w:rPr>
          <w:rFonts w:hint="eastAsia" w:ascii="宋体" w:hAnsi="宋体" w:eastAsia="宋体" w:cs="宋体"/>
          <w:sz w:val="24"/>
          <w:szCs w:val="24"/>
          <w:highlight w:val="none"/>
        </w:rPr>
        <w:t>，逾期违约金总额不超过合同总价款的</w:t>
      </w:r>
      <w:r>
        <w:rPr>
          <w:rFonts w:hint="eastAsia" w:ascii="宋体" w:hAnsi="宋体" w:eastAsia="宋体" w:cs="宋体"/>
          <w:sz w:val="24"/>
          <w:szCs w:val="24"/>
          <w:highlight w:val="none"/>
          <w:u w:val="single"/>
        </w:rPr>
        <w:t xml:space="preserve"> </w:t>
      </w:r>
      <w:del w:id="99" w:author="邱显铎" w:date="2026-05-13T02:34:48Z">
        <w:r>
          <w:rPr>
            <w:rFonts w:hint="default" w:ascii="宋体" w:hAnsi="宋体" w:cs="宋体"/>
            <w:sz w:val="24"/>
            <w:szCs w:val="24"/>
            <w:highlight w:val="none"/>
            <w:u w:val="single"/>
            <w:lang w:val="en-US" w:eastAsia="zh-CN"/>
          </w:rPr>
          <w:delText>1</w:delText>
        </w:r>
      </w:del>
      <w:ins w:id="100" w:author="邱显铎" w:date="2026-05-13T02:34:48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w:t>
      </w:r>
      <w:r>
        <w:rPr>
          <w:rFonts w:hint="eastAsia" w:ascii="宋体" w:hAnsi="宋体" w:eastAsia="宋体" w:cs="宋体"/>
          <w:color w:val="000000"/>
          <w:sz w:val="24"/>
          <w:szCs w:val="24"/>
          <w:highlight w:val="none"/>
        </w:rPr>
        <w:t>。</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由于乙方工作的错误或遗漏造成项目成果验收不合格的，甲方给予乙方一定的宽限期，乙方应在宽限期内无偿予以重新开展工作或采取补救措施，以达到质量要求，且应免收受损失部分的合同价款，并支付合同总价款</w:t>
      </w:r>
      <w:del w:id="101" w:author="邱显铎" w:date="2026-05-13T02:34:57Z">
        <w:r>
          <w:rPr>
            <w:rFonts w:hint="default" w:ascii="宋体" w:hAnsi="宋体" w:cs="宋体"/>
            <w:sz w:val="24"/>
            <w:szCs w:val="24"/>
            <w:highlight w:val="none"/>
            <w:u w:val="single"/>
            <w:lang w:val="en-US" w:eastAsia="zh-CN"/>
          </w:rPr>
          <w:delText>1</w:delText>
        </w:r>
      </w:del>
      <w:ins w:id="102" w:author="邱显铎" w:date="2026-05-13T02:34:57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rPr>
        <w:t>%的违约金。如甲方提出异议后乙方不作答复或者无理由推脱的或乙方无法在宽限期内完成整改的，甲方有权终止合同，损失由乙方承担，乙方须退回合同全额费用，并要求乙方支付合同总价款</w:t>
      </w:r>
      <w:del w:id="103" w:author="邱显铎" w:date="2026-05-13T02:35:00Z">
        <w:r>
          <w:rPr>
            <w:rFonts w:hint="default" w:ascii="宋体" w:hAnsi="宋体" w:eastAsia="宋体" w:cs="宋体"/>
            <w:sz w:val="24"/>
            <w:szCs w:val="24"/>
            <w:highlight w:val="none"/>
            <w:lang w:val="en-US"/>
          </w:rPr>
          <w:delText xml:space="preserve">   </w:delText>
        </w:r>
      </w:del>
      <w:ins w:id="104" w:author="邱显铎" w:date="2026-05-13T02:35:00Z">
        <w:r>
          <w:rPr>
            <w:rFonts w:hint="eastAsia" w:ascii="宋体" w:hAnsi="宋体" w:cs="宋体"/>
            <w:sz w:val="24"/>
            <w:szCs w:val="24"/>
            <w:highlight w:val="none"/>
            <w:lang w:val="en-US" w:eastAsia="zh-CN"/>
          </w:rPr>
          <w:t>2</w:t>
        </w:r>
      </w:ins>
      <w:ins w:id="105" w:author="邱显铎" w:date="2026-05-13T02:35:01Z">
        <w:r>
          <w:rPr>
            <w:rFonts w:hint="eastAsia" w:ascii="宋体" w:hAnsi="宋体" w:cs="宋体"/>
            <w:sz w:val="24"/>
            <w:szCs w:val="24"/>
            <w:highlight w:val="none"/>
            <w:lang w:val="en-US" w:eastAsia="zh-CN"/>
          </w:rPr>
          <w:t>0</w:t>
        </w:r>
      </w:ins>
      <w:r>
        <w:rPr>
          <w:rFonts w:hint="eastAsia" w:ascii="宋体" w:hAnsi="宋体" w:eastAsia="宋体" w:cs="宋体"/>
          <w:sz w:val="24"/>
          <w:szCs w:val="24"/>
          <w:highlight w:val="none"/>
        </w:rPr>
        <w:t>%的违约金。因项目成果不符合合同要求给甲方造成损失的，乙方应负全部责任。</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7</w:t>
      </w:r>
      <w:r>
        <w:rPr>
          <w:rFonts w:hint="eastAsia" w:ascii="宋体" w:hAnsi="宋体" w:eastAsia="宋体" w:cs="宋体"/>
          <w:sz w:val="24"/>
          <w:szCs w:val="24"/>
          <w:highlight w:val="none"/>
        </w:rPr>
        <w:t>）乙方未按本合同的约定，擅自修改已经提交验收的成果文件的，应承担因此产生的一切后果，并赔偿甲方合同总价款</w:t>
      </w:r>
      <w:r>
        <w:rPr>
          <w:rFonts w:hint="eastAsia" w:ascii="宋体" w:hAnsi="宋体" w:eastAsia="宋体" w:cs="宋体"/>
          <w:sz w:val="24"/>
          <w:szCs w:val="24"/>
          <w:highlight w:val="none"/>
          <w:u w:val="single"/>
        </w:rPr>
        <w:t xml:space="preserve"> </w:t>
      </w:r>
      <w:del w:id="106" w:author="邱显铎" w:date="2026-05-13T02:35:03Z">
        <w:r>
          <w:rPr>
            <w:rFonts w:hint="default" w:ascii="宋体" w:hAnsi="宋体" w:cs="宋体"/>
            <w:sz w:val="24"/>
            <w:szCs w:val="24"/>
            <w:highlight w:val="none"/>
            <w:u w:val="single"/>
            <w:lang w:val="en-US" w:eastAsia="zh-CN"/>
          </w:rPr>
          <w:delText>1</w:delText>
        </w:r>
      </w:del>
      <w:ins w:id="107" w:author="邱显铎" w:date="2026-05-13T02:35:03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%的违约金。</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8</w:t>
      </w:r>
      <w:r>
        <w:rPr>
          <w:rFonts w:hint="eastAsia" w:ascii="宋体" w:hAnsi="宋体" w:eastAsia="宋体" w:cs="宋体"/>
          <w:sz w:val="24"/>
          <w:szCs w:val="24"/>
          <w:highlight w:val="none"/>
        </w:rPr>
        <w:t>）乙方组织的项目组成员不符合本合同约定的工作内容和技术要求，或未经甲方同意，乙方擅自变更约定的项目组主要成员，甲方有权责成乙方采取补救措施或调整项目组主要成员构成。</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9</w:t>
      </w:r>
      <w:r>
        <w:rPr>
          <w:rFonts w:hint="eastAsia" w:ascii="宋体" w:hAnsi="宋体" w:eastAsia="宋体" w:cs="宋体"/>
          <w:sz w:val="24"/>
          <w:szCs w:val="24"/>
          <w:highlight w:val="none"/>
        </w:rPr>
        <w:t>）本项目最终成果验收后</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年以内，乙方未按甲方要求就本项目提供必要解释和接受咨询的，甲方可要求乙方承担合同总价款</w:t>
      </w:r>
      <w:del w:id="108" w:author="邱显铎" w:date="2026-05-13T02:35:17Z">
        <w:r>
          <w:rPr>
            <w:rFonts w:hint="default" w:ascii="宋体" w:hAnsi="宋体" w:cs="宋体"/>
            <w:sz w:val="24"/>
            <w:szCs w:val="24"/>
            <w:highlight w:val="none"/>
            <w:u w:val="single"/>
            <w:lang w:val="en-US" w:eastAsia="zh-CN"/>
          </w:rPr>
          <w:delText>1</w:delText>
        </w:r>
      </w:del>
      <w:ins w:id="109" w:author="邱显铎" w:date="2026-05-13T02:35:17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rPr>
        <w:t>%的违约金，上述违约金可以在支付合同款项时优先予以扣除。</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10</w:t>
      </w:r>
      <w:r>
        <w:rPr>
          <w:rFonts w:hint="eastAsia" w:ascii="宋体" w:hAnsi="宋体" w:eastAsia="宋体" w:cs="宋体"/>
          <w:sz w:val="24"/>
          <w:szCs w:val="24"/>
          <w:highlight w:val="none"/>
        </w:rPr>
        <w:t>）合同履行期间，乙方承担第三方委托的本项目范围内有利益冲突的其他项目，一经发现，无论合同正在履行或已履行完毕，甲方均有权追究乙方责任，并要求乙方支付合同总价款</w:t>
      </w:r>
      <w:r>
        <w:rPr>
          <w:rFonts w:hint="eastAsia" w:ascii="宋体" w:hAnsi="宋体" w:eastAsia="宋体" w:cs="宋体"/>
          <w:sz w:val="24"/>
          <w:szCs w:val="24"/>
          <w:highlight w:val="none"/>
          <w:u w:val="single"/>
        </w:rPr>
        <w:t xml:space="preserve"> </w:t>
      </w:r>
      <w:del w:id="110" w:author="邱显铎" w:date="2026-05-13T02:35:18Z">
        <w:r>
          <w:rPr>
            <w:rFonts w:hint="default" w:ascii="宋体" w:hAnsi="宋体" w:cs="宋体"/>
            <w:sz w:val="24"/>
            <w:szCs w:val="24"/>
            <w:highlight w:val="none"/>
            <w:u w:val="single"/>
            <w:lang w:val="en-US" w:eastAsia="zh-CN"/>
          </w:rPr>
          <w:delText>1</w:delText>
        </w:r>
      </w:del>
      <w:ins w:id="111" w:author="邱显铎" w:date="2026-05-13T02:35:18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%的违约金。</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（11）如乙方提交的服务成果侵犯第三方合法权益的，一切法律责任均由乙方承担，同时乙方保证甲方在第三方主张权益时免受损失，并赔偿甲方合同总价款</w:t>
      </w:r>
      <w:del w:id="112" w:author="邱显铎" w:date="2026-05-13T02:35:24Z">
        <w:r>
          <w:rPr>
            <w:rFonts w:hint="default" w:ascii="宋体" w:hAnsi="宋体" w:eastAsia="宋体" w:cs="宋体"/>
            <w:sz w:val="24"/>
            <w:szCs w:val="24"/>
            <w:highlight w:val="none"/>
            <w:lang w:val="en-US"/>
          </w:rPr>
          <w:delText>1</w:delText>
        </w:r>
      </w:del>
      <w:ins w:id="113" w:author="邱显铎" w:date="2026-05-13T02:35:24Z">
        <w:r>
          <w:rPr>
            <w:rFonts w:hint="eastAsia" w:ascii="宋体" w:hAnsi="宋体" w:cs="宋体"/>
            <w:sz w:val="24"/>
            <w:szCs w:val="24"/>
            <w:highlight w:val="none"/>
            <w:lang w:val="en-US" w:eastAsia="zh-CN"/>
          </w:rPr>
          <w:t>2</w:t>
        </w:r>
      </w:ins>
      <w:r>
        <w:rPr>
          <w:rFonts w:hint="eastAsia" w:ascii="宋体" w:hAnsi="宋体" w:eastAsia="宋体" w:cs="宋体"/>
          <w:sz w:val="24"/>
          <w:szCs w:val="24"/>
          <w:highlight w:val="none"/>
        </w:rPr>
        <w:t>0%的违约金。</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kern w:val="0"/>
          <w:sz w:val="24"/>
          <w:szCs w:val="24"/>
          <w:highlight w:val="none"/>
        </w:rPr>
      </w:pPr>
      <w:r>
        <w:rPr>
          <w:rFonts w:hint="eastAsia" w:ascii="宋体" w:hAnsi="宋体" w:eastAsia="宋体" w:cs="宋体"/>
          <w:sz w:val="24"/>
          <w:szCs w:val="24"/>
          <w:highlight w:val="none"/>
        </w:rPr>
        <w:t>（12）</w:t>
      </w:r>
      <w:r>
        <w:rPr>
          <w:rFonts w:hint="eastAsia" w:ascii="宋体" w:hAnsi="宋体" w:eastAsia="宋体" w:cs="宋体"/>
          <w:kern w:val="0"/>
          <w:sz w:val="24"/>
          <w:szCs w:val="24"/>
          <w:highlight w:val="none"/>
        </w:rPr>
        <w:t>乙方因过错导致甲方蒙受重大经济损失，乙方应当承担赔偿责任。</w:t>
      </w:r>
    </w:p>
    <w:bookmarkEnd w:id="116"/>
    <w:bookmarkEnd w:id="117"/>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合同解除</w:t>
      </w:r>
    </w:p>
    <w:p>
      <w:pPr>
        <w:keepNext w:val="0"/>
        <w:keepLines w:val="0"/>
        <w:pageBreakBefore w:val="0"/>
        <w:tabs>
          <w:tab w:val="left" w:pos="2732"/>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118" w:name="_Hlk131632063"/>
      <w:r>
        <w:rPr>
          <w:rFonts w:hint="eastAsia" w:ascii="宋体" w:hAnsi="宋体" w:eastAsia="宋体" w:cs="宋体"/>
          <w:bCs/>
          <w:sz w:val="24"/>
          <w:szCs w:val="24"/>
          <w:highlight w:val="none"/>
        </w:rPr>
        <w:t>16.1本合同履行过程中出现以下情形之一的，合同双方中任何一方可以书面通知对方解除合同：</w:t>
      </w:r>
    </w:p>
    <w:p>
      <w:pPr>
        <w:keepNext w:val="0"/>
        <w:keepLines w:val="0"/>
        <w:pageBreakBefore w:val="0"/>
        <w:tabs>
          <w:tab w:val="left" w:pos="2732"/>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 非归责于合同双方的原因，项目取消的；</w:t>
      </w:r>
    </w:p>
    <w:p>
      <w:pPr>
        <w:keepNext w:val="0"/>
        <w:keepLines w:val="0"/>
        <w:pageBreakBefore w:val="0"/>
        <w:tabs>
          <w:tab w:val="left" w:pos="2732"/>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cs="宋体"/>
          <w:bCs/>
          <w:sz w:val="24"/>
          <w:szCs w:val="24"/>
          <w:highlight w:val="none"/>
          <w:lang w:eastAsia="zh-CN"/>
        </w:rPr>
        <w:t>☑</w:t>
      </w:r>
      <w:r>
        <w:rPr>
          <w:rFonts w:hint="eastAsia" w:ascii="宋体" w:hAnsi="宋体" w:eastAsia="宋体" w:cs="宋体"/>
          <w:bCs/>
          <w:sz w:val="24"/>
          <w:szCs w:val="24"/>
          <w:highlight w:val="none"/>
        </w:rPr>
        <w:t xml:space="preserve"> 非归责于合同双方的原因，项目长期暂停，超过</w:t>
      </w:r>
      <w:r>
        <w:rPr>
          <w:rFonts w:hint="eastAsia" w:ascii="宋体" w:hAnsi="宋体" w:eastAsia="宋体" w:cs="宋体"/>
          <w:bCs/>
          <w:sz w:val="24"/>
          <w:szCs w:val="24"/>
          <w:highlight w:val="none"/>
          <w:u w:val="single"/>
        </w:rPr>
        <w:t xml:space="preserve"> </w:t>
      </w:r>
      <w:r>
        <w:rPr>
          <w:rFonts w:hint="eastAsia" w:ascii="宋体" w:hAnsi="宋体" w:cs="宋体"/>
          <w:bCs/>
          <w:sz w:val="24"/>
          <w:szCs w:val="24"/>
          <w:highlight w:val="none"/>
          <w:u w:val="single"/>
          <w:lang w:val="en-US" w:eastAsia="zh-CN"/>
        </w:rPr>
        <w:t>30</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 xml:space="preserve"> </w:t>
      </w:r>
      <w:r>
        <w:rPr>
          <w:rFonts w:hint="eastAsia" w:ascii="宋体" w:hAnsi="宋体" w:eastAsia="宋体" w:cs="宋体"/>
          <w:bCs/>
          <w:sz w:val="24"/>
          <w:szCs w:val="24"/>
          <w:highlight w:val="none"/>
        </w:rPr>
        <w:t>工作日；</w:t>
      </w:r>
    </w:p>
    <w:p>
      <w:pPr>
        <w:keepNext w:val="0"/>
        <w:keepLines w:val="0"/>
        <w:pageBreakBefore w:val="0"/>
        <w:tabs>
          <w:tab w:val="left" w:pos="2732"/>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本合同履行期间，因上述情形造成合同终止的，甲方应按乙方已经完成的工作量向乙方支付费用，</w:t>
      </w:r>
      <w:bookmarkStart w:id="119" w:name="_Hlk132288450"/>
      <w:r>
        <w:rPr>
          <w:rFonts w:hint="eastAsia" w:ascii="宋体" w:hAnsi="宋体" w:eastAsia="宋体" w:cs="宋体"/>
          <w:bCs/>
          <w:sz w:val="24"/>
          <w:szCs w:val="24"/>
          <w:highlight w:val="none"/>
        </w:rPr>
        <w:t>乙方同时应将甲方损失减小到最少，</w:t>
      </w:r>
      <w:bookmarkEnd w:id="119"/>
      <w:r>
        <w:rPr>
          <w:rFonts w:hint="eastAsia" w:ascii="宋体" w:hAnsi="宋体" w:eastAsia="宋体" w:cs="宋体"/>
          <w:bCs/>
          <w:sz w:val="24"/>
          <w:szCs w:val="24"/>
          <w:highlight w:val="none"/>
        </w:rPr>
        <w:t>且应将已完成的阶段性成果移交甲方。</w:t>
      </w:r>
    </w:p>
    <w:bookmarkEnd w:id="118"/>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20" w:name="_Hlk131691878"/>
      <w:bookmarkStart w:id="121" w:name="_Hlk131632193"/>
      <w:r>
        <w:rPr>
          <w:rFonts w:hint="eastAsia" w:ascii="宋体" w:hAnsi="宋体" w:eastAsia="宋体" w:cs="宋体"/>
          <w:bCs/>
          <w:sz w:val="24"/>
          <w:szCs w:val="24"/>
          <w:highlight w:val="none"/>
        </w:rPr>
        <w:t>16.2</w:t>
      </w:r>
      <w:r>
        <w:rPr>
          <w:rFonts w:hint="eastAsia" w:ascii="宋体" w:hAnsi="宋体" w:eastAsia="宋体" w:cs="宋体"/>
          <w:sz w:val="24"/>
          <w:szCs w:val="24"/>
          <w:highlight w:val="none"/>
        </w:rPr>
        <w:t>本合同履行过程中出现下列情形之一的，甲方有权</w:t>
      </w:r>
      <w:bookmarkStart w:id="122" w:name="_Hlk132191716"/>
      <w:bookmarkStart w:id="123" w:name="_Hlk132191662"/>
      <w:r>
        <w:rPr>
          <w:rFonts w:hint="eastAsia" w:ascii="宋体" w:hAnsi="宋体" w:eastAsia="宋体" w:cs="宋体"/>
          <w:sz w:val="24"/>
          <w:szCs w:val="24"/>
          <w:highlight w:val="none"/>
        </w:rPr>
        <w:t>单方</w:t>
      </w:r>
      <w:bookmarkEnd w:id="122"/>
      <w:r>
        <w:rPr>
          <w:rFonts w:hint="eastAsia" w:ascii="宋体" w:hAnsi="宋体" w:eastAsia="宋体" w:cs="宋体"/>
          <w:sz w:val="24"/>
          <w:szCs w:val="24"/>
          <w:highlight w:val="none"/>
        </w:rPr>
        <w:t>部分或全部</w:t>
      </w:r>
      <w:bookmarkEnd w:id="123"/>
      <w:r>
        <w:rPr>
          <w:rFonts w:hint="eastAsia" w:ascii="宋体" w:hAnsi="宋体" w:eastAsia="宋体" w:cs="宋体"/>
          <w:sz w:val="24"/>
          <w:szCs w:val="24"/>
          <w:highlight w:val="none"/>
        </w:rPr>
        <w:t>解除合同：</w:t>
      </w:r>
    </w:p>
    <w:bookmarkEnd w:id="120"/>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bookmarkStart w:id="124" w:name="_Hlk131692001"/>
      <w:bookmarkStart w:id="125" w:name="_Hlk132543131"/>
      <w:r>
        <w:rPr>
          <w:rFonts w:hint="eastAsia" w:ascii="宋体" w:hAnsi="宋体" w:eastAsia="宋体" w:cs="宋体"/>
          <w:color w:val="000000"/>
          <w:sz w:val="24"/>
          <w:szCs w:val="24"/>
          <w:highlight w:val="none"/>
        </w:rPr>
        <w:t>（1）在合同履行过程中，甲方发现乙方不具备相关资质资格的；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（2）在合同履行过程中，甲方发现乙方不满足本合同规定的；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3</w:t>
      </w:r>
      <w:r>
        <w:rPr>
          <w:rFonts w:hint="eastAsia" w:ascii="宋体" w:hAnsi="宋体" w:eastAsia="宋体" w:cs="宋体"/>
          <w:sz w:val="24"/>
          <w:szCs w:val="24"/>
          <w:highlight w:val="none"/>
        </w:rPr>
        <w:t>）乙方未能按本合同约定的日期（含协商延缓的日期）提供本合同项下的服务，延误时间超过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（4）乙方未按照合同约定的工作阶段和成果提交时间及时向甲方交付成果，且延误时间超过</w:t>
      </w:r>
      <w:r>
        <w:rPr>
          <w:rFonts w:hint="eastAsia" w:ascii="宋体" w:hAnsi="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rPr>
        <w:t>个工作日；</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（5）因乙方工作的错误或遗漏造成成果质量损失或乙方提供的服务质量不符合本合同的约定，且乙方未按甲方要求采取及时有效的补救措施的或经整改后仍验收不合格或不能按期完成整改的；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（6）乙方不按约定执行技术标准并开展工作，且不按甲方要求进行更换的；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r>
        <w:rPr>
          <w:rFonts w:hint="eastAsia" w:ascii="宋体" w:hAnsi="宋体" w:eastAsia="宋体" w:cs="宋体"/>
          <w:color w:val="000000"/>
          <w:kern w:val="0"/>
          <w:sz w:val="24"/>
          <w:szCs w:val="24"/>
          <w:highlight w:val="none"/>
        </w:rPr>
        <w:t>乙方因自身原因不能按合同的各项要求履行合同，</w:t>
      </w:r>
      <w:r>
        <w:rPr>
          <w:rFonts w:hint="eastAsia" w:ascii="宋体" w:hAnsi="宋体" w:eastAsia="宋体" w:cs="宋体"/>
          <w:color w:val="000000"/>
          <w:sz w:val="24"/>
          <w:szCs w:val="24"/>
          <w:highlight w:val="none"/>
        </w:rPr>
        <w:t>经甲方指出仍不及时改正，</w:t>
      </w:r>
      <w:r>
        <w:rPr>
          <w:rFonts w:hint="eastAsia" w:ascii="宋体" w:hAnsi="宋体" w:eastAsia="宋体" w:cs="宋体"/>
          <w:color w:val="000000"/>
          <w:kern w:val="0"/>
          <w:sz w:val="24"/>
          <w:szCs w:val="24"/>
          <w:highlight w:val="none"/>
        </w:rPr>
        <w:t>时间超过本合同约定的履行时间</w:t>
      </w:r>
      <w:r>
        <w:rPr>
          <w:rFonts w:hint="eastAsia" w:ascii="宋体" w:hAnsi="宋体" w:eastAsia="宋体" w:cs="宋体"/>
          <w:color w:val="000000"/>
          <w:kern w:val="0"/>
          <w:sz w:val="24"/>
          <w:szCs w:val="24"/>
          <w:highlight w:val="none"/>
          <w:u w:val="single"/>
        </w:rPr>
        <w:t xml:space="preserve">  </w:t>
      </w:r>
      <w:r>
        <w:rPr>
          <w:rFonts w:hint="eastAsia" w:ascii="宋体" w:hAnsi="宋体" w:cs="宋体"/>
          <w:color w:val="000000"/>
          <w:kern w:val="0"/>
          <w:sz w:val="24"/>
          <w:szCs w:val="24"/>
          <w:highlight w:val="none"/>
          <w:u w:val="single"/>
          <w:lang w:val="en-US" w:eastAsia="zh-CN"/>
        </w:rPr>
        <w:t>30</w:t>
      </w:r>
      <w:r>
        <w:rPr>
          <w:rFonts w:hint="eastAsia" w:ascii="宋体" w:hAnsi="宋体" w:eastAsia="宋体" w:cs="宋体"/>
          <w:color w:val="000000"/>
          <w:kern w:val="0"/>
          <w:sz w:val="24"/>
          <w:szCs w:val="24"/>
          <w:highlight w:val="none"/>
          <w:u w:val="single"/>
        </w:rPr>
        <w:t xml:space="preserve">  </w:t>
      </w:r>
      <w:r>
        <w:rPr>
          <w:rFonts w:hint="eastAsia" w:ascii="宋体" w:hAnsi="宋体" w:eastAsia="宋体" w:cs="宋体"/>
          <w:color w:val="000000"/>
          <w:kern w:val="0"/>
          <w:sz w:val="24"/>
          <w:szCs w:val="24"/>
          <w:highlight w:val="none"/>
          <w:lang w:val="en-US" w:eastAsia="zh-CN"/>
        </w:rPr>
        <w:t>工作日</w:t>
      </w:r>
      <w:r>
        <w:rPr>
          <w:rFonts w:hint="eastAsia" w:ascii="宋体" w:hAnsi="宋体" w:eastAsia="宋体" w:cs="宋体"/>
          <w:color w:val="000000"/>
          <w:kern w:val="0"/>
          <w:sz w:val="24"/>
          <w:szCs w:val="24"/>
          <w:highlight w:val="none"/>
        </w:rPr>
        <w:t>以上的</w:t>
      </w:r>
      <w:r>
        <w:rPr>
          <w:rFonts w:hint="eastAsia" w:ascii="宋体" w:hAnsi="宋体" w:eastAsia="宋体" w:cs="宋体"/>
          <w:color w:val="000000"/>
          <w:sz w:val="24"/>
          <w:szCs w:val="24"/>
          <w:highlight w:val="none"/>
        </w:rPr>
        <w:t>；</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（8）乙方虽如期提交中间成果和最终成果，但连续</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次未能通过本合同规定的验收程序的；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（9）乙方组织的项目组成员不符合本合同约定的工作内容和技术要求，或未经甲方同意擅自更换规定的项目组主要成员，且未按甲方要求进行补救和调整；</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（10）乙方未经甲方同意，擅自将本合同项目与第三方合作，或将本合同标的的全部或部分擅自转包给第三方，且未按甲方的要求终止与第三方的合同的；</w:t>
      </w:r>
    </w:p>
    <w:p>
      <w:pPr>
        <w:keepNext w:val="0"/>
        <w:keepLines w:val="0"/>
        <w:pageBreakBefore w:val="0"/>
        <w:tabs>
          <w:tab w:val="left" w:pos="174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（11）</w:t>
      </w:r>
      <w:r>
        <w:rPr>
          <w:rFonts w:hint="eastAsia" w:ascii="宋体" w:hAnsi="宋体" w:eastAsia="宋体" w:cs="宋体"/>
          <w:sz w:val="24"/>
          <w:szCs w:val="24"/>
          <w:highlight w:val="none"/>
        </w:rPr>
        <w:t>乙方在本合同履行过程中有欺诈行为或</w:t>
      </w:r>
      <w:r>
        <w:rPr>
          <w:rFonts w:hint="eastAsia" w:ascii="宋体" w:hAnsi="宋体" w:eastAsia="宋体" w:cs="宋体"/>
          <w:kern w:val="0"/>
          <w:sz w:val="24"/>
          <w:szCs w:val="24"/>
          <w:highlight w:val="none"/>
        </w:rPr>
        <w:t>因乙方过错导致甲方合法权益蒙受损失；</w:t>
      </w:r>
    </w:p>
    <w:p>
      <w:pPr>
        <w:keepNext w:val="0"/>
        <w:keepLines w:val="0"/>
        <w:pageBreakBefore w:val="0"/>
        <w:tabs>
          <w:tab w:val="left" w:pos="174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（12）</w:t>
      </w:r>
      <w:bookmarkStart w:id="126" w:name="_Hlk131688222"/>
      <w:r>
        <w:rPr>
          <w:rFonts w:hint="eastAsia" w:ascii="宋体" w:hAnsi="宋体" w:eastAsia="宋体" w:cs="宋体"/>
          <w:kern w:val="0"/>
          <w:sz w:val="24"/>
          <w:szCs w:val="24"/>
          <w:highlight w:val="none"/>
        </w:rPr>
        <w:t>非由法律规定或</w:t>
      </w:r>
      <w:bookmarkEnd w:id="126"/>
      <w:r>
        <w:rPr>
          <w:rFonts w:hint="eastAsia" w:ascii="宋体" w:hAnsi="宋体" w:eastAsia="宋体" w:cs="宋体"/>
          <w:kern w:val="0"/>
          <w:sz w:val="24"/>
          <w:szCs w:val="24"/>
          <w:highlight w:val="none"/>
        </w:rPr>
        <w:t>乙方未征得甲方同意，向任何第三方披露提供服务过程中接触到的国家秘密、商业秘密、未公开的资料、业务秘密、不宜公开的情况及个人隐私；</w:t>
      </w:r>
    </w:p>
    <w:p>
      <w:pPr>
        <w:keepNext w:val="0"/>
        <w:keepLines w:val="0"/>
        <w:pageBreakBefore w:val="0"/>
        <w:tabs>
          <w:tab w:val="left" w:pos="1740"/>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（13）乙方提交的服务成果侵犯第三方合法权益的；</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color w:val="000000"/>
          <w:sz w:val="24"/>
          <w:szCs w:val="24"/>
          <w:highlight w:val="none"/>
        </w:rPr>
      </w:pPr>
      <w:bookmarkStart w:id="127" w:name="_Hlk132040040"/>
      <w:r>
        <w:rPr>
          <w:rFonts w:hint="eastAsia" w:ascii="宋体" w:hAnsi="宋体" w:eastAsia="宋体" w:cs="宋体"/>
          <w:bCs/>
          <w:color w:val="000000"/>
          <w:sz w:val="24"/>
          <w:szCs w:val="24"/>
          <w:highlight w:val="none"/>
        </w:rPr>
        <w:t>（14）乙方破产而无法完全履行本合同义务时，甲方可以书面方式通知乙方解除合同</w:t>
      </w:r>
      <w:r>
        <w:rPr>
          <w:rFonts w:hint="eastAsia" w:ascii="宋体" w:hAnsi="宋体" w:eastAsia="宋体" w:cs="宋体"/>
          <w:bCs/>
          <w:color w:val="000000"/>
          <w:sz w:val="24"/>
          <w:szCs w:val="24"/>
          <w:highlight w:val="none"/>
          <w:lang w:eastAsia="zh-CN"/>
        </w:rPr>
        <w:t>且</w:t>
      </w:r>
      <w:r>
        <w:rPr>
          <w:rFonts w:hint="eastAsia" w:ascii="宋体" w:hAnsi="宋体" w:eastAsia="宋体" w:cs="宋体"/>
          <w:bCs/>
          <w:color w:val="000000"/>
          <w:sz w:val="24"/>
          <w:szCs w:val="24"/>
          <w:highlight w:val="none"/>
        </w:rPr>
        <w:t>不给予乙方补偿。该合同的解除将不损害或不影响甲方已经采取或将要采取任何行动或补救措施的权利</w:t>
      </w:r>
      <w:ins w:id="114" w:author="邱显铎" w:date="2026-05-13T02:36:25Z">
        <w:r>
          <w:rPr>
            <w:rFonts w:hint="eastAsia" w:ascii="宋体" w:hAnsi="宋体" w:cs="宋体"/>
            <w:bCs/>
            <w:color w:val="000000"/>
            <w:sz w:val="24"/>
            <w:szCs w:val="24"/>
            <w:highlight w:val="none"/>
            <w:lang w:eastAsia="zh-CN"/>
          </w:rPr>
          <w:t>；</w:t>
        </w:r>
      </w:ins>
      <w:del w:id="115" w:author="邱显铎" w:date="2026-05-13T02:36:25Z">
        <w:r>
          <w:rPr>
            <w:rFonts w:hint="eastAsia" w:ascii="宋体" w:hAnsi="宋体" w:eastAsia="宋体" w:cs="宋体"/>
            <w:bCs/>
            <w:color w:val="000000"/>
            <w:sz w:val="24"/>
            <w:szCs w:val="24"/>
            <w:highlight w:val="none"/>
          </w:rPr>
          <w:delText>。</w:delText>
        </w:r>
      </w:del>
    </w:p>
    <w:bookmarkEnd w:id="127"/>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15</w:t>
      </w:r>
      <w:r>
        <w:rPr>
          <w:rFonts w:hint="eastAsia" w:ascii="宋体" w:hAnsi="宋体" w:eastAsia="宋体" w:cs="宋体"/>
          <w:sz w:val="24"/>
          <w:szCs w:val="24"/>
          <w:highlight w:val="none"/>
        </w:rPr>
        <w:t>）乙方明确表示或者以自己的行为表明不履行本合同</w:t>
      </w:r>
      <w:ins w:id="116" w:author="邱显铎" w:date="2026-05-13T02:36:28Z">
        <w:r>
          <w:rPr>
            <w:rFonts w:hint="eastAsia" w:ascii="宋体" w:hAnsi="宋体" w:cs="宋体"/>
            <w:sz w:val="24"/>
            <w:szCs w:val="24"/>
            <w:highlight w:val="none"/>
            <w:lang w:eastAsia="zh-CN"/>
          </w:rPr>
          <w:t>。</w:t>
        </w:r>
      </w:ins>
      <w:del w:id="117" w:author="邱显铎" w:date="2026-05-13T02:36:28Z">
        <w:r>
          <w:rPr>
            <w:rFonts w:hint="eastAsia" w:ascii="宋体" w:hAnsi="宋体" w:eastAsia="宋体" w:cs="宋体"/>
            <w:sz w:val="24"/>
            <w:szCs w:val="24"/>
            <w:highlight w:val="none"/>
          </w:rPr>
          <w:delText>；</w:delText>
        </w:r>
      </w:del>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本合同履行期间，因上述情形造成合同终止的，乙方除应</w:t>
      </w:r>
      <w:r>
        <w:rPr>
          <w:rFonts w:hint="eastAsia" w:ascii="宋体" w:hAnsi="宋体" w:eastAsia="宋体" w:cs="宋体"/>
          <w:color w:val="000000"/>
          <w:kern w:val="0"/>
          <w:sz w:val="24"/>
          <w:szCs w:val="24"/>
          <w:highlight w:val="none"/>
        </w:rPr>
        <w:t>全额</w:t>
      </w:r>
      <w:r>
        <w:rPr>
          <w:rFonts w:hint="eastAsia" w:ascii="宋体" w:hAnsi="宋体" w:eastAsia="宋体" w:cs="宋体"/>
          <w:sz w:val="24"/>
          <w:szCs w:val="24"/>
          <w:highlight w:val="none"/>
        </w:rPr>
        <w:t>退还甲方已付的合同款项</w:t>
      </w:r>
      <w:r>
        <w:rPr>
          <w:rFonts w:hint="eastAsia" w:ascii="宋体" w:hAnsi="宋体" w:eastAsia="宋体" w:cs="宋体"/>
          <w:color w:val="000000"/>
          <w:kern w:val="0"/>
          <w:sz w:val="24"/>
          <w:szCs w:val="24"/>
          <w:highlight w:val="none"/>
        </w:rPr>
        <w:t>或甲方有权拒付合同价款</w:t>
      </w:r>
      <w:r>
        <w:rPr>
          <w:rFonts w:hint="eastAsia" w:ascii="宋体" w:hAnsi="宋体" w:eastAsia="宋体" w:cs="宋体"/>
          <w:sz w:val="24"/>
          <w:szCs w:val="24"/>
          <w:highlight w:val="none"/>
        </w:rPr>
        <w:t>外，</w:t>
      </w:r>
      <w:r>
        <w:rPr>
          <w:rFonts w:hint="eastAsia" w:ascii="宋体" w:hAnsi="宋体" w:eastAsia="宋体" w:cs="宋体"/>
          <w:color w:val="000000"/>
          <w:kern w:val="0"/>
          <w:sz w:val="24"/>
          <w:szCs w:val="24"/>
          <w:highlight w:val="none"/>
        </w:rPr>
        <w:t>可依法要求乙方承担相应的法律责任，</w:t>
      </w:r>
      <w:r>
        <w:rPr>
          <w:rFonts w:hint="eastAsia" w:ascii="宋体" w:hAnsi="宋体" w:eastAsia="宋体" w:cs="宋体"/>
          <w:sz w:val="24"/>
          <w:szCs w:val="24"/>
          <w:highlight w:val="none"/>
        </w:rPr>
        <w:t>并应支付合同总价款</w:t>
      </w:r>
      <w:r>
        <w:rPr>
          <w:rFonts w:hint="eastAsia" w:ascii="宋体" w:hAnsi="宋体" w:eastAsia="宋体" w:cs="宋体"/>
          <w:sz w:val="24"/>
          <w:szCs w:val="24"/>
          <w:highlight w:val="none"/>
          <w:u w:val="single"/>
        </w:rPr>
        <w:t xml:space="preserve"> </w:t>
      </w:r>
      <w:del w:id="118" w:author="邱显铎" w:date="2026-05-13T02:36:38Z">
        <w:r>
          <w:rPr>
            <w:rFonts w:hint="default" w:ascii="宋体" w:hAnsi="宋体" w:cs="宋体"/>
            <w:sz w:val="24"/>
            <w:szCs w:val="24"/>
            <w:highlight w:val="none"/>
            <w:u w:val="single"/>
            <w:lang w:val="en-US" w:eastAsia="zh-CN"/>
          </w:rPr>
          <w:delText>1</w:delText>
        </w:r>
      </w:del>
      <w:ins w:id="119" w:author="邱显铎" w:date="2026-05-13T02:36:38Z">
        <w:r>
          <w:rPr>
            <w:rFonts w:hint="eastAsia" w:ascii="宋体" w:hAnsi="宋体" w:cs="宋体"/>
            <w:sz w:val="24"/>
            <w:szCs w:val="24"/>
            <w:highlight w:val="none"/>
            <w:u w:val="single"/>
            <w:lang w:val="en-US" w:eastAsia="zh-CN"/>
          </w:rPr>
          <w:t>2</w:t>
        </w:r>
      </w:ins>
      <w:r>
        <w:rPr>
          <w:rFonts w:hint="eastAsia" w:ascii="宋体" w:hAnsi="宋体" w:cs="宋体"/>
          <w:sz w:val="24"/>
          <w:szCs w:val="24"/>
          <w:highlight w:val="none"/>
          <w:u w:val="single"/>
          <w:lang w:val="en-US" w:eastAsia="zh-CN"/>
        </w:rPr>
        <w:t>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%的违约金。</w:t>
      </w:r>
      <w:bookmarkStart w:id="128" w:name="_Hlk132634684"/>
      <w:r>
        <w:rPr>
          <w:rFonts w:hint="eastAsia" w:ascii="宋体" w:hAnsi="宋体" w:eastAsia="宋体" w:cs="宋体"/>
          <w:sz w:val="24"/>
          <w:szCs w:val="24"/>
          <w:highlight w:val="none"/>
        </w:rPr>
        <w:t>乙方同时应将已完成的阶段成果移交给甲方，并退还甲方有关资料。</w:t>
      </w:r>
      <w:bookmarkEnd w:id="121"/>
      <w:bookmarkEnd w:id="124"/>
      <w:bookmarkEnd w:id="125"/>
      <w:bookmarkEnd w:id="128"/>
      <w:bookmarkStart w:id="129" w:name="_Hlk131692664"/>
      <w:bookmarkStart w:id="130" w:name="_Hlk132192532"/>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16.3</w:t>
      </w:r>
      <w:r>
        <w:rPr>
          <w:rFonts w:hint="eastAsia" w:ascii="宋体" w:hAnsi="宋体" w:eastAsia="宋体" w:cs="宋体"/>
          <w:sz w:val="24"/>
          <w:szCs w:val="24"/>
          <w:highlight w:val="none"/>
        </w:rPr>
        <w:t>本合同履行过程中出现下列情形之一的，乙方有权</w:t>
      </w:r>
      <w:bookmarkStart w:id="131" w:name="_Hlk132290135"/>
      <w:r>
        <w:rPr>
          <w:rFonts w:hint="eastAsia" w:ascii="宋体" w:hAnsi="宋体" w:eastAsia="宋体" w:cs="宋体"/>
          <w:sz w:val="24"/>
          <w:szCs w:val="24"/>
          <w:highlight w:val="none"/>
        </w:rPr>
        <w:t>单方部分或全部</w:t>
      </w:r>
      <w:bookmarkEnd w:id="131"/>
      <w:r>
        <w:rPr>
          <w:rFonts w:hint="eastAsia" w:ascii="宋体" w:hAnsi="宋体" w:eastAsia="宋体" w:cs="宋体"/>
          <w:sz w:val="24"/>
          <w:szCs w:val="24"/>
          <w:highlight w:val="none"/>
        </w:rPr>
        <w:t>解除合同</w:t>
      </w:r>
      <w:bookmarkStart w:id="132" w:name="_Hlk132290144"/>
      <w:r>
        <w:rPr>
          <w:rFonts w:hint="eastAsia" w:ascii="宋体" w:hAnsi="宋体" w:eastAsia="宋体" w:cs="宋体"/>
          <w:kern w:val="0"/>
          <w:sz w:val="24"/>
          <w:szCs w:val="24"/>
          <w:highlight w:val="none"/>
        </w:rPr>
        <w:t>或中止合同履行直至甲方自行纠正完毕时止</w:t>
      </w:r>
      <w:bookmarkEnd w:id="132"/>
      <w:r>
        <w:rPr>
          <w:rFonts w:hint="eastAsia" w:ascii="宋体" w:hAnsi="宋体" w:eastAsia="宋体" w:cs="宋体"/>
          <w:sz w:val="24"/>
          <w:szCs w:val="24"/>
          <w:highlight w:val="none"/>
        </w:rPr>
        <w:t>：</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33" w:name="_Hlk131633119"/>
      <w:bookmarkStart w:id="134" w:name="_Hlk132290158"/>
      <w:r>
        <w:rPr>
          <w:rFonts w:hint="eastAsia" w:ascii="宋体" w:hAnsi="宋体" w:eastAsia="宋体" w:cs="宋体"/>
          <w:sz w:val="24"/>
          <w:szCs w:val="24"/>
          <w:highlight w:val="none"/>
        </w:rPr>
        <w:t>（</w:t>
      </w:r>
      <w:r>
        <w:rPr>
          <w:rFonts w:hint="eastAsia" w:ascii="宋体" w:hAnsi="宋体" w:eastAsia="宋体" w:cs="宋体"/>
          <w:bCs/>
          <w:sz w:val="24"/>
          <w:szCs w:val="24"/>
          <w:highlight w:val="none"/>
        </w:rPr>
        <w:t>1</w:t>
      </w:r>
      <w:r>
        <w:rPr>
          <w:rFonts w:hint="eastAsia" w:ascii="宋体" w:hAnsi="宋体" w:eastAsia="宋体" w:cs="宋体"/>
          <w:sz w:val="24"/>
          <w:szCs w:val="24"/>
          <w:highlight w:val="none"/>
        </w:rPr>
        <w:t>）甲方无正当理由拒不接受乙方提供的服务；</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（2）甲方不及时提供相关资料或履行合同协助义务，延误时间超过</w:t>
      </w:r>
      <w:r>
        <w:rPr>
          <w:rFonts w:hint="eastAsia" w:ascii="宋体" w:hAnsi="宋体" w:eastAsia="宋体" w:cs="宋体"/>
          <w:color w:val="000000"/>
          <w:sz w:val="24"/>
          <w:szCs w:val="24"/>
          <w:highlight w:val="none"/>
          <w:u w:val="single"/>
        </w:rPr>
        <w:t xml:space="preserve"> </w:t>
      </w:r>
      <w:r>
        <w:rPr>
          <w:rFonts w:hint="eastAsia" w:ascii="宋体" w:hAnsi="宋体" w:cs="宋体"/>
          <w:color w:val="000000"/>
          <w:sz w:val="24"/>
          <w:szCs w:val="24"/>
          <w:highlight w:val="none"/>
          <w:u w:val="single"/>
          <w:lang w:val="en-US" w:eastAsia="zh-CN"/>
        </w:rPr>
        <w:t>30</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个工作日；</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（3）甲方对乙方提交的相关工作方案不予确认，且不说明任何理由。</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bCs/>
          <w:sz w:val="24"/>
          <w:szCs w:val="24"/>
          <w:highlight w:val="none"/>
        </w:rPr>
        <w:t>4</w:t>
      </w:r>
      <w:r>
        <w:rPr>
          <w:rFonts w:hint="eastAsia" w:ascii="宋体" w:hAnsi="宋体" w:eastAsia="宋体" w:cs="宋体"/>
          <w:sz w:val="24"/>
          <w:szCs w:val="24"/>
          <w:highlight w:val="none"/>
        </w:rPr>
        <w:t>）甲方不按照本合同约定支付合同价款，逾期支付的合同价款超过合同总价款的</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%，且逾期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个工作日，但因政府内部审批程序导致迟延支付的情况除外；</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（5）甲方不审查本项目成果或暂停本项目，延误时间超过</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个工作日；</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（6）甲方明确表示或者以自己的行为表明不履行本合同的。</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本合同履行期间，因上述情形造成合同终止的，</w:t>
      </w:r>
      <w:bookmarkStart w:id="135" w:name="_Hlk132107921"/>
      <w:r>
        <w:rPr>
          <w:rFonts w:hint="eastAsia" w:ascii="宋体" w:hAnsi="宋体" w:eastAsia="宋体" w:cs="宋体"/>
          <w:kern w:val="0"/>
          <w:sz w:val="24"/>
          <w:szCs w:val="24"/>
          <w:highlight w:val="none"/>
        </w:rPr>
        <w:t>由此产生的后果由甲方承担，</w:t>
      </w:r>
      <w:bookmarkEnd w:id="135"/>
      <w:r>
        <w:rPr>
          <w:rFonts w:hint="eastAsia" w:ascii="宋体" w:hAnsi="宋体" w:eastAsia="宋体" w:cs="宋体"/>
          <w:sz w:val="24"/>
          <w:szCs w:val="24"/>
          <w:highlight w:val="none"/>
        </w:rPr>
        <w:t>乙方未开始项目工作的，不退还甲方已付的预付款；已开始项目工作的，甲方应根据乙方已完成的实际工作量，不足或等于一半时，按该阶段合同价款的一半支付；超过一半时，按该阶段合同价款的全部支付。</w:t>
      </w:r>
      <w:bookmarkStart w:id="136" w:name="_Hlk132634990"/>
      <w:r>
        <w:rPr>
          <w:rFonts w:hint="eastAsia" w:ascii="宋体" w:hAnsi="宋体" w:eastAsia="宋体" w:cs="宋体"/>
          <w:sz w:val="24"/>
          <w:szCs w:val="24"/>
          <w:highlight w:val="none"/>
        </w:rPr>
        <w:t>乙方同时应将已完成的阶段成果移交给甲方，并退还甲方有关资料。</w:t>
      </w:r>
      <w:bookmarkEnd w:id="129"/>
      <w:bookmarkEnd w:id="133"/>
    </w:p>
    <w:bookmarkEnd w:id="130"/>
    <w:bookmarkEnd w:id="134"/>
    <w:bookmarkEnd w:id="136"/>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不可抗力</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37" w:name="_Hlk131634677"/>
      <w:r>
        <w:rPr>
          <w:rFonts w:hint="eastAsia" w:ascii="宋体" w:hAnsi="宋体" w:eastAsia="宋体" w:cs="宋体"/>
          <w:bCs/>
          <w:sz w:val="24"/>
          <w:szCs w:val="24"/>
          <w:highlight w:val="none"/>
        </w:rPr>
        <w:t>17.1</w:t>
      </w:r>
      <w:r>
        <w:rPr>
          <w:rFonts w:hint="eastAsia" w:ascii="宋体" w:hAnsi="宋体" w:eastAsia="宋体" w:cs="宋体"/>
          <w:sz w:val="24"/>
          <w:szCs w:val="24"/>
          <w:highlight w:val="none"/>
        </w:rPr>
        <w:t>本合同在履约过程中，发生不可抗力时，合同受影响的一方应及时告知另一方，并同时发出书面通知。与此同时，合同受影响的一方应尽最大努力，设法将不可抗力造成的损失减少到最低程度。</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17.2</w:t>
      </w:r>
      <w:r>
        <w:rPr>
          <w:rFonts w:hint="eastAsia" w:ascii="宋体" w:hAnsi="宋体" w:eastAsia="宋体" w:cs="宋体"/>
          <w:sz w:val="24"/>
          <w:szCs w:val="24"/>
          <w:highlight w:val="none"/>
        </w:rPr>
        <w:t>如不可抗力持续</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3</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个月后一方仍无法克服，则双方应立即商议应继续履行或终止合同。商议的结果应以书面文件作为本合同的不可分割一部分。</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17.3</w:t>
      </w:r>
      <w:r>
        <w:rPr>
          <w:rFonts w:hint="eastAsia" w:ascii="宋体" w:hAnsi="宋体" w:eastAsia="宋体" w:cs="宋体"/>
          <w:sz w:val="24"/>
          <w:szCs w:val="24"/>
          <w:highlight w:val="none"/>
        </w:rPr>
        <w:t>本合同履约过程中，未受不可抗力影响的本合同条款，双方应继续努力执行。</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38" w:name="_Hlk131693015"/>
      <w:r>
        <w:rPr>
          <w:rFonts w:hint="eastAsia" w:ascii="宋体" w:hAnsi="宋体" w:eastAsia="宋体" w:cs="宋体"/>
          <w:bCs/>
          <w:sz w:val="24"/>
          <w:szCs w:val="24"/>
          <w:highlight w:val="none"/>
        </w:rPr>
        <w:t>17.4</w:t>
      </w:r>
      <w:r>
        <w:rPr>
          <w:rFonts w:hint="eastAsia" w:ascii="宋体" w:hAnsi="宋体" w:eastAsia="宋体" w:cs="宋体"/>
          <w:sz w:val="24"/>
          <w:szCs w:val="24"/>
          <w:highlight w:val="none"/>
        </w:rPr>
        <w:t>如合同因不可抗力或其它原因须提前终止的，提出终止的一方须在</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5</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天前以书面形式，向另一方提出提前终止要求。合同须提前终止的，双方须签署提前终止协议，规定终止日期。</w:t>
      </w:r>
    </w:p>
    <w:bookmarkEnd w:id="137"/>
    <w:bookmarkEnd w:id="138"/>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
          <w:bCs/>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合同终止</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139" w:name="_Hlk131693113"/>
      <w:bookmarkStart w:id="140" w:name="_Hlk131634885"/>
      <w:r>
        <w:rPr>
          <w:rFonts w:hint="eastAsia" w:ascii="宋体" w:hAnsi="宋体" w:eastAsia="宋体" w:cs="宋体"/>
          <w:bCs/>
          <w:sz w:val="24"/>
          <w:szCs w:val="24"/>
          <w:highlight w:val="none"/>
        </w:rPr>
        <w:t>18.1发生以下情形之一，本合同终止：</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（1）本合同约定的权利义务履行完毕；</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（2）本合同一方按照相关法律、法规的规定或本合同的约定解除合同；</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color w:val="000000"/>
          <w:sz w:val="24"/>
          <w:szCs w:val="24"/>
          <w:highlight w:val="none"/>
        </w:rPr>
      </w:pPr>
      <w:r>
        <w:rPr>
          <w:rFonts w:hint="eastAsia" w:ascii="宋体" w:hAnsi="宋体" w:eastAsia="宋体" w:cs="宋体"/>
          <w:bCs/>
          <w:sz w:val="24"/>
          <w:szCs w:val="24"/>
          <w:highlight w:val="none"/>
        </w:rPr>
        <w:t>（3）出现本合同</w:t>
      </w:r>
      <w:r>
        <w:rPr>
          <w:rFonts w:hint="eastAsia" w:ascii="宋体" w:hAnsi="宋体" w:eastAsia="宋体" w:cs="宋体"/>
          <w:bCs/>
          <w:color w:val="000000"/>
          <w:sz w:val="24"/>
          <w:szCs w:val="24"/>
          <w:highlight w:val="none"/>
        </w:rPr>
        <w:t>约定的不可抗力，致使合同目的无法实现。</w:t>
      </w:r>
    </w:p>
    <w:bookmarkEnd w:id="139"/>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141" w:name="_Hlk131693173"/>
      <w:r>
        <w:rPr>
          <w:rFonts w:hint="eastAsia" w:ascii="宋体" w:hAnsi="宋体" w:eastAsia="宋体" w:cs="宋体"/>
          <w:bCs/>
          <w:sz w:val="24"/>
          <w:szCs w:val="24"/>
          <w:highlight w:val="none"/>
        </w:rPr>
        <w:t>18.2本合同中的任何条款如因任何原因导致部分无效，本合同的其他条款仍保持原有的效力，应当予以履行。</w:t>
      </w:r>
    </w:p>
    <w:bookmarkEnd w:id="141"/>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142" w:name="_Hlk132483156"/>
      <w:bookmarkStart w:id="143" w:name="_Hlk132635920"/>
      <w:r>
        <w:rPr>
          <w:rFonts w:hint="eastAsia" w:ascii="宋体" w:hAnsi="宋体" w:eastAsia="宋体" w:cs="宋体"/>
          <w:bCs/>
          <w:sz w:val="24"/>
          <w:szCs w:val="24"/>
          <w:highlight w:val="none"/>
        </w:rPr>
        <w:t>18.3本合同的终止不影响乙方</w:t>
      </w:r>
      <w:bookmarkStart w:id="144" w:name="_Hlk132374254"/>
      <w:r>
        <w:rPr>
          <w:rFonts w:hint="eastAsia" w:ascii="宋体" w:hAnsi="宋体" w:eastAsia="宋体" w:cs="宋体"/>
          <w:bCs/>
          <w:sz w:val="24"/>
          <w:szCs w:val="24"/>
          <w:highlight w:val="none"/>
        </w:rPr>
        <w:t>按照约定进行</w:t>
      </w:r>
      <w:bookmarkEnd w:id="144"/>
      <w:r>
        <w:rPr>
          <w:rFonts w:hint="eastAsia" w:ascii="宋体" w:hAnsi="宋体" w:eastAsia="宋体" w:cs="宋体"/>
          <w:bCs/>
          <w:sz w:val="24"/>
          <w:szCs w:val="24"/>
          <w:highlight w:val="none"/>
        </w:rPr>
        <w:t>项目后续服务。</w:t>
      </w:r>
      <w:bookmarkEnd w:id="142"/>
    </w:p>
    <w:bookmarkEnd w:id="140"/>
    <w:bookmarkEnd w:id="143"/>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法律适用</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本合同一切事宜适用中华人民共和国法律，但排除冲突法规则的适用。</w:t>
      </w:r>
    </w:p>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合同争议的解决方式</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45" w:name="_Hlk131693253"/>
      <w:r>
        <w:rPr>
          <w:rFonts w:hint="eastAsia" w:ascii="宋体" w:hAnsi="宋体" w:eastAsia="宋体" w:cs="宋体"/>
          <w:bCs/>
          <w:sz w:val="24"/>
          <w:szCs w:val="24"/>
          <w:highlight w:val="none"/>
        </w:rPr>
        <w:t>20.1</w:t>
      </w:r>
      <w:r>
        <w:rPr>
          <w:rFonts w:hint="eastAsia" w:ascii="宋体" w:hAnsi="宋体" w:eastAsia="宋体" w:cs="宋体"/>
          <w:sz w:val="24"/>
          <w:szCs w:val="24"/>
          <w:highlight w:val="none"/>
        </w:rPr>
        <w:t>因服务质量问题发生争议的，应当邀请国家认可的质量检测机构对服务进行鉴定。服务符合标准的，鉴定费由甲方承担；不符合质量标准的，鉴定费由乙方承担。</w:t>
      </w:r>
    </w:p>
    <w:bookmarkEnd w:id="145"/>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20.2</w:t>
      </w:r>
      <w:r>
        <w:rPr>
          <w:rFonts w:hint="eastAsia" w:ascii="宋体" w:hAnsi="宋体" w:eastAsia="宋体" w:cs="宋体"/>
          <w:sz w:val="24"/>
          <w:szCs w:val="24"/>
          <w:highlight w:val="none"/>
        </w:rPr>
        <w:t>本合同履行期间，双方发生的争议，由双方当事人协商解决。</w:t>
      </w:r>
      <w:bookmarkStart w:id="146" w:name="_Hlk131693315"/>
      <w:r>
        <w:rPr>
          <w:rFonts w:hint="eastAsia" w:ascii="宋体" w:hAnsi="宋体" w:eastAsia="宋体" w:cs="宋体"/>
          <w:sz w:val="24"/>
          <w:szCs w:val="24"/>
          <w:highlight w:val="none"/>
        </w:rPr>
        <w:t>协商不成的，</w:t>
      </w:r>
      <w:bookmarkStart w:id="147" w:name="_Hlk132374382"/>
      <w:r>
        <w:rPr>
          <w:rFonts w:hint="eastAsia" w:ascii="宋体" w:hAnsi="宋体" w:eastAsia="宋体" w:cs="宋体"/>
          <w:sz w:val="24"/>
          <w:szCs w:val="24"/>
          <w:highlight w:val="none"/>
        </w:rPr>
        <w:t>依法向</w:t>
      </w:r>
      <w:bookmarkStart w:id="148" w:name="_Hlk132290534"/>
      <w:r>
        <w:rPr>
          <w:rFonts w:hint="eastAsia" w:ascii="宋体" w:hAnsi="宋体" w:eastAsia="宋体" w:cs="宋体"/>
          <w:sz w:val="24"/>
          <w:szCs w:val="24"/>
          <w:highlight w:val="none"/>
        </w:rPr>
        <w:t>甲方所在地</w:t>
      </w:r>
      <w:bookmarkEnd w:id="148"/>
      <w:r>
        <w:rPr>
          <w:rFonts w:hint="eastAsia" w:ascii="宋体" w:hAnsi="宋体" w:eastAsia="宋体" w:cs="宋体"/>
          <w:sz w:val="24"/>
          <w:szCs w:val="24"/>
          <w:highlight w:val="none"/>
        </w:rPr>
        <w:t>人民法院提起诉讼。</w:t>
      </w:r>
      <w:bookmarkEnd w:id="146"/>
      <w:bookmarkEnd w:id="147"/>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bookmarkStart w:id="149" w:name="_Hlk132290550"/>
      <w:r>
        <w:rPr>
          <w:rFonts w:hint="eastAsia" w:ascii="宋体" w:hAnsi="宋体" w:eastAsia="宋体" w:cs="宋体"/>
          <w:bCs/>
          <w:sz w:val="24"/>
          <w:szCs w:val="24"/>
          <w:highlight w:val="none"/>
        </w:rPr>
        <w:t>20.3</w:t>
      </w:r>
      <w:r>
        <w:rPr>
          <w:rFonts w:hint="eastAsia" w:ascii="宋体" w:hAnsi="宋体" w:eastAsia="宋体" w:cs="宋体"/>
          <w:sz w:val="24"/>
          <w:szCs w:val="24"/>
          <w:highlight w:val="none"/>
        </w:rPr>
        <w:t>在法院审理期间，除有争议部分外，本合同其他部分可以履行的仍应按合同条款继续履行。</w:t>
      </w:r>
    </w:p>
    <w:bookmarkEnd w:id="149"/>
    <w:p>
      <w:pPr>
        <w:keepNext w:val="0"/>
        <w:keepLines w:val="0"/>
        <w:pageBreakBefore w:val="0"/>
        <w:tabs>
          <w:tab w:val="left" w:pos="1665"/>
        </w:tabs>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
          <w:bCs/>
          <w:sz w:val="24"/>
          <w:szCs w:val="24"/>
          <w:highlight w:val="none"/>
        </w:rPr>
      </w:pPr>
    </w:p>
    <w:p>
      <w:pPr>
        <w:keepNext w:val="0"/>
        <w:keepLines w:val="0"/>
        <w:pageBreakBefore w:val="0"/>
        <w:numPr>
          <w:ilvl w:val="0"/>
          <w:numId w:val="2"/>
        </w:numPr>
        <w:tabs>
          <w:tab w:val="left" w:pos="1080"/>
          <w:tab w:val="left" w:pos="1455"/>
          <w:tab w:val="left" w:pos="1665"/>
          <w:tab w:val="clear" w:pos="2732"/>
        </w:tabs>
        <w:kinsoku/>
        <w:wordWrap/>
        <w:overflowPunct/>
        <w:topLinePunct w:val="0"/>
        <w:autoSpaceDE/>
        <w:autoSpaceDN/>
        <w:bidi w:val="0"/>
        <w:adjustRightInd w:val="0"/>
        <w:snapToGrid w:val="0"/>
        <w:spacing w:after="63" w:afterLines="20" w:line="360" w:lineRule="auto"/>
        <w:ind w:left="0" w:firstLine="0"/>
        <w:textAlignment w:val="auto"/>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其他条款</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Cs/>
          <w:sz w:val="24"/>
          <w:szCs w:val="24"/>
          <w:highlight w:val="none"/>
        </w:rPr>
      </w:pPr>
      <w:bookmarkStart w:id="150" w:name="_Hlk131693354"/>
      <w:r>
        <w:rPr>
          <w:rFonts w:hint="eastAsia" w:ascii="宋体" w:hAnsi="宋体" w:eastAsia="宋体" w:cs="宋体"/>
          <w:bCs/>
          <w:sz w:val="24"/>
          <w:szCs w:val="24"/>
          <w:highlight w:val="none"/>
        </w:rPr>
        <w:t>21.1招投标文件、报价文件等是合同重要组成部分，如有不一致的，则以对乙方义务要求最为严格的文件为准。</w:t>
      </w:r>
    </w:p>
    <w:bookmarkEnd w:id="150"/>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21.2</w:t>
      </w:r>
      <w:r>
        <w:rPr>
          <w:rFonts w:hint="eastAsia" w:ascii="宋体" w:hAnsi="宋体" w:eastAsia="宋体" w:cs="宋体"/>
          <w:sz w:val="24"/>
          <w:szCs w:val="24"/>
          <w:highlight w:val="none"/>
        </w:rPr>
        <w:t>本合同共</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2</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份附件，附件与本合同条款对双方具有同等效力。</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21.3</w:t>
      </w:r>
      <w:r>
        <w:rPr>
          <w:rFonts w:hint="eastAsia" w:ascii="宋体" w:hAnsi="宋体" w:eastAsia="宋体" w:cs="宋体"/>
          <w:sz w:val="24"/>
          <w:szCs w:val="24"/>
          <w:highlight w:val="none"/>
        </w:rPr>
        <w:t>本合同经双方</w:t>
      </w:r>
      <w:r>
        <w:rPr>
          <w:rFonts w:hint="eastAsia" w:ascii="宋体" w:hAnsi="宋体" w:eastAsia="宋体" w:cs="宋体"/>
          <w:sz w:val="24"/>
          <w:szCs w:val="24"/>
          <w:highlight w:val="none"/>
          <w:lang w:eastAsia="zh-CN"/>
        </w:rPr>
        <w:t>法定代表人</w:t>
      </w:r>
      <w:r>
        <w:rPr>
          <w:rFonts w:hint="eastAsia" w:ascii="宋体" w:hAnsi="宋体" w:eastAsia="宋体" w:cs="宋体"/>
          <w:sz w:val="24"/>
          <w:szCs w:val="24"/>
          <w:highlight w:val="none"/>
        </w:rPr>
        <w:t>或其授权代表签字，并加盖单位印章后，立即生效。</w:t>
      </w:r>
    </w:p>
    <w:p>
      <w:pPr>
        <w:keepNext w:val="0"/>
        <w:keepLines w:val="0"/>
        <w:pageBreakBefore w:val="0"/>
        <w:kinsoku/>
        <w:wordWrap/>
        <w:overflowPunct/>
        <w:topLinePunct w:val="0"/>
        <w:autoSpaceDE/>
        <w:autoSpaceDN/>
        <w:bidi w:val="0"/>
        <w:adjustRightInd w:val="0"/>
        <w:snapToGrid w:val="0"/>
        <w:spacing w:after="63" w:afterLines="20" w:line="360" w:lineRule="auto"/>
        <w:textAlignment w:val="auto"/>
        <w:rPr>
          <w:rFonts w:hint="eastAsia" w:ascii="宋体" w:hAnsi="宋体" w:eastAsia="宋体" w:cs="宋体"/>
          <w:b/>
          <w:sz w:val="24"/>
          <w:szCs w:val="24"/>
          <w:highlight w:val="none"/>
        </w:rPr>
      </w:pPr>
      <w:r>
        <w:rPr>
          <w:rFonts w:hint="eastAsia" w:ascii="宋体" w:hAnsi="宋体" w:eastAsia="宋体" w:cs="宋体"/>
          <w:bCs/>
          <w:sz w:val="24"/>
          <w:szCs w:val="24"/>
          <w:highlight w:val="none"/>
        </w:rPr>
        <w:t>21.4</w:t>
      </w:r>
      <w:r>
        <w:rPr>
          <w:rFonts w:hint="eastAsia" w:ascii="宋体" w:hAnsi="宋体" w:eastAsia="宋体" w:cs="宋体"/>
          <w:sz w:val="24"/>
          <w:szCs w:val="24"/>
          <w:highlight w:val="none"/>
        </w:rPr>
        <w:t>本合同一式</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陆</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份，甲乙双方当事人各执</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eastAsia="zh-CN"/>
        </w:rPr>
        <w:t>叁</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份，</w:t>
      </w:r>
      <w:bookmarkStart w:id="151" w:name="_Hlk132544797"/>
      <w:r>
        <w:rPr>
          <w:rFonts w:hint="eastAsia" w:ascii="宋体" w:hAnsi="宋体" w:eastAsia="宋体" w:cs="宋体"/>
          <w:color w:val="000000"/>
          <w:sz w:val="24"/>
          <w:szCs w:val="24"/>
          <w:highlight w:val="none"/>
        </w:rPr>
        <w:t>其余交有关部门，均具有同等法律效力</w:t>
      </w:r>
      <w:r>
        <w:rPr>
          <w:rFonts w:hint="eastAsia" w:ascii="宋体" w:hAnsi="宋体" w:eastAsia="宋体" w:cs="宋体"/>
          <w:sz w:val="24"/>
          <w:szCs w:val="24"/>
          <w:highlight w:val="none"/>
        </w:rPr>
        <w:t>。</w:t>
      </w:r>
      <w:bookmarkEnd w:id="151"/>
      <w:bookmarkStart w:id="152" w:name="_Hlk132457739"/>
      <w:r>
        <w:rPr>
          <w:rFonts w:hint="eastAsia" w:ascii="宋体" w:hAnsi="宋体" w:eastAsia="宋体" w:cs="宋体"/>
          <w:sz w:val="24"/>
          <w:szCs w:val="24"/>
          <w:highlight w:val="none"/>
        </w:rPr>
        <w:t>如合同履约过程中，合同需要修订文件、补充文件，或任何附件的，均须经双方</w:t>
      </w:r>
      <w:r>
        <w:rPr>
          <w:rFonts w:hint="eastAsia" w:ascii="宋体" w:hAnsi="宋体" w:eastAsia="宋体" w:cs="宋体"/>
          <w:sz w:val="24"/>
          <w:szCs w:val="24"/>
          <w:highlight w:val="none"/>
          <w:lang w:eastAsia="zh-CN"/>
        </w:rPr>
        <w:t>法定代表人</w:t>
      </w:r>
      <w:r>
        <w:rPr>
          <w:rFonts w:hint="eastAsia" w:ascii="宋体" w:hAnsi="宋体" w:eastAsia="宋体" w:cs="宋体"/>
          <w:sz w:val="24"/>
          <w:szCs w:val="24"/>
          <w:highlight w:val="none"/>
        </w:rPr>
        <w:t>或授权代表签字后生效，成为本合同不可分割的一部分。</w:t>
      </w:r>
      <w:bookmarkEnd w:id="152"/>
    </w:p>
    <w:p>
      <w:pPr>
        <w:adjustRightInd w:val="0"/>
        <w:snapToGrid w:val="0"/>
        <w:spacing w:before="156" w:beforeLines="50" w:after="156" w:afterLines="50" w:line="300" w:lineRule="auto"/>
        <w:rPr>
          <w:rFonts w:hint="eastAsia"/>
          <w:b/>
          <w:sz w:val="24"/>
          <w:highlight w:val="none"/>
        </w:rPr>
      </w:pPr>
    </w:p>
    <w:p>
      <w:pPr>
        <w:adjustRightInd w:val="0"/>
        <w:snapToGrid w:val="0"/>
        <w:spacing w:before="312" w:beforeLines="100" w:after="312" w:afterLines="100" w:line="720" w:lineRule="auto"/>
        <w:rPr>
          <w:rFonts w:hint="eastAsia"/>
          <w:b/>
          <w:sz w:val="24"/>
          <w:highlight w:val="none"/>
        </w:rPr>
        <w:sectPr>
          <w:headerReference r:id="rId6" w:type="default"/>
          <w:footerReference r:id="rId7" w:type="default"/>
          <w:pgSz w:w="11906" w:h="16838"/>
          <w:pgMar w:top="1440" w:right="1800" w:bottom="1440" w:left="1800" w:header="851" w:footer="992" w:gutter="0"/>
          <w:pgNumType w:fmt="decimal"/>
          <w:cols w:space="720" w:num="1"/>
          <w:docGrid w:type="lines" w:linePitch="312" w:charSpace="0"/>
        </w:sectPr>
      </w:pPr>
    </w:p>
    <w:p>
      <w:pPr>
        <w:adjustRightInd w:val="0"/>
        <w:snapToGrid w:val="0"/>
        <w:spacing w:line="720" w:lineRule="auto"/>
        <w:rPr>
          <w:b/>
          <w:sz w:val="24"/>
          <w:highlight w:val="none"/>
        </w:rPr>
      </w:pPr>
      <w:r>
        <w:rPr>
          <w:rFonts w:hint="eastAsia"/>
          <w:b/>
          <w:sz w:val="24"/>
          <w:highlight w:val="none"/>
        </w:rPr>
        <w:t>（本页为签署页，无正文）</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甲方：</w:t>
      </w:r>
      <w:r>
        <w:rPr>
          <w:b/>
          <w:sz w:val="24"/>
          <w:highlight w:val="none"/>
          <w:u w:val="single"/>
        </w:rPr>
        <w:t xml:space="preserve">  </w:t>
      </w:r>
      <w:r>
        <w:rPr>
          <w:rFonts w:hint="eastAsia"/>
          <w:b/>
          <w:sz w:val="24"/>
          <w:highlight w:val="none"/>
          <w:u w:val="single"/>
          <w:lang w:eastAsia="zh-CN"/>
        </w:rPr>
        <w:t>深圳市野生动植物和湿地保护管理处</w:t>
      </w:r>
      <w:r>
        <w:rPr>
          <w:b/>
          <w:sz w:val="24"/>
          <w:highlight w:val="none"/>
          <w:u w:val="single"/>
        </w:rPr>
        <w:t xml:space="preserve">     </w:t>
      </w:r>
      <w:r>
        <w:rPr>
          <w:rFonts w:hint="eastAsia"/>
          <w:b/>
          <w:sz w:val="24"/>
          <w:highlight w:val="none"/>
          <w:u w:val="single"/>
        </w:rPr>
        <w:t xml:space="preserve">            </w:t>
      </w:r>
      <w:r>
        <w:rPr>
          <w:b/>
          <w:sz w:val="24"/>
          <w:highlight w:val="none"/>
        </w:rPr>
        <w:t xml:space="preserve">  </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 xml:space="preserve">（委托方）（盖章） </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 xml:space="preserve">法定代表人（签名）： </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 xml:space="preserve">委托代理人（签名）： </w:t>
      </w:r>
    </w:p>
    <w:p>
      <w:pPr>
        <w:adjustRightInd w:val="0"/>
        <w:snapToGrid w:val="0"/>
        <w:spacing w:before="312" w:beforeLines="100" w:after="312" w:afterLines="100" w:line="720" w:lineRule="auto"/>
        <w:rPr>
          <w:rFonts w:hint="eastAsia"/>
          <w:b/>
          <w:sz w:val="24"/>
          <w:highlight w:val="none"/>
        </w:rPr>
      </w:pPr>
      <w:r>
        <w:rPr>
          <w:rFonts w:hint="eastAsia"/>
          <w:b/>
          <w:sz w:val="24"/>
          <w:highlight w:val="none"/>
          <w:lang w:val="en-US" w:eastAsia="zh-CN"/>
        </w:rPr>
        <w:t>合同经办人</w:t>
      </w:r>
      <w:r>
        <w:rPr>
          <w:rFonts w:hint="eastAsia"/>
          <w:b/>
          <w:sz w:val="24"/>
          <w:highlight w:val="none"/>
        </w:rPr>
        <w:t xml:space="preserve">（签名）： </w:t>
      </w:r>
    </w:p>
    <w:p>
      <w:pPr>
        <w:adjustRightInd w:val="0"/>
        <w:snapToGrid w:val="0"/>
        <w:spacing w:before="312" w:beforeLines="100" w:after="312" w:afterLines="100" w:line="480" w:lineRule="auto"/>
        <w:rPr>
          <w:rFonts w:hint="eastAsia"/>
          <w:b/>
          <w:sz w:val="24"/>
          <w:highlight w:val="none"/>
        </w:rPr>
      </w:pPr>
    </w:p>
    <w:p>
      <w:pPr>
        <w:adjustRightInd w:val="0"/>
        <w:snapToGrid w:val="0"/>
        <w:spacing w:before="312" w:beforeLines="100" w:after="312" w:afterLines="100" w:line="720" w:lineRule="auto"/>
        <w:rPr>
          <w:rFonts w:hint="eastAsia"/>
          <w:b/>
          <w:sz w:val="24"/>
          <w:highlight w:val="none"/>
          <w:u w:val="single"/>
        </w:rPr>
      </w:pPr>
      <w:r>
        <w:rPr>
          <w:rFonts w:hint="eastAsia"/>
          <w:b/>
          <w:sz w:val="24"/>
          <w:highlight w:val="none"/>
        </w:rPr>
        <w:t>乙方：</w:t>
      </w:r>
      <w:r>
        <w:rPr>
          <w:rFonts w:hint="eastAsia"/>
          <w:b/>
          <w:sz w:val="24"/>
          <w:highlight w:val="none"/>
          <w:u w:val="single"/>
        </w:rPr>
        <w:t xml:space="preserve">                    </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 xml:space="preserve">（受托方）（盖章）   </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法定代表人（签名）：</w:t>
      </w:r>
    </w:p>
    <w:p>
      <w:pPr>
        <w:adjustRightInd w:val="0"/>
        <w:snapToGrid w:val="0"/>
        <w:spacing w:before="312" w:beforeLines="100" w:after="312" w:afterLines="100" w:line="720" w:lineRule="auto"/>
        <w:rPr>
          <w:rFonts w:hint="eastAsia"/>
          <w:b/>
          <w:sz w:val="24"/>
          <w:highlight w:val="none"/>
        </w:rPr>
      </w:pPr>
      <w:r>
        <w:rPr>
          <w:rFonts w:hint="eastAsia"/>
          <w:b/>
          <w:sz w:val="24"/>
          <w:highlight w:val="none"/>
        </w:rPr>
        <w:t>委托代理人（签名）：</w:t>
      </w:r>
    </w:p>
    <w:p>
      <w:pPr>
        <w:adjustRightInd w:val="0"/>
        <w:snapToGrid w:val="0"/>
        <w:spacing w:after="93" w:afterLines="30" w:line="360" w:lineRule="auto"/>
        <w:rPr>
          <w:rFonts w:hint="eastAsia" w:ascii="宋体" w:hAnsi="宋体" w:eastAsia="宋体" w:cs="宋体"/>
          <w:color w:val="000000"/>
          <w:sz w:val="24"/>
          <w:highlight w:val="none"/>
          <w:lang w:val="en-US" w:eastAsia="zh-CN"/>
        </w:rPr>
        <w:sectPr>
          <w:footerReference r:id="rId8" w:type="default"/>
          <w:pgSz w:w="11906" w:h="16838"/>
          <w:pgMar w:top="1440" w:right="1800" w:bottom="1440" w:left="1800" w:header="851" w:footer="992" w:gutter="0"/>
          <w:pgNumType w:fmt="decimal"/>
          <w:cols w:space="720" w:num="1"/>
          <w:docGrid w:type="lines" w:linePitch="312" w:charSpace="0"/>
        </w:sectPr>
      </w:pPr>
      <w:ins w:id="120" w:author="邱显铎" w:date="2026-05-13T02:39:57Z">
        <w:r>
          <w:rPr>
            <w:rFonts w:hint="eastAsia" w:ascii="宋体" w:hAnsi="宋体" w:eastAsia="宋体" w:cs="宋体"/>
            <w:color w:val="000000"/>
            <w:sz w:val="24"/>
            <w:highlight w:val="none"/>
            <w:lang w:val="en-US" w:eastAsia="zh-CN"/>
          </w:rPr>
          <w:t>签订日期：      年      月      日</w:t>
        </w:r>
      </w:ins>
    </w:p>
    <w:p>
      <w:pPr>
        <w:adjustRightInd w:val="0"/>
        <w:snapToGrid w:val="0"/>
        <w:spacing w:after="93" w:afterLines="30" w:line="360" w:lineRule="auto"/>
        <w:rPr>
          <w:rFonts w:hint="eastAsia" w:ascii="宋体" w:hAnsi="宋体" w:eastAsia="宋体" w:cs="宋体"/>
          <w:color w:val="000000"/>
          <w:sz w:val="24"/>
          <w:highlight w:val="none"/>
          <w:lang w:val="en-US" w:eastAsia="zh-CN"/>
        </w:rPr>
      </w:pPr>
      <w:commentRangeStart w:id="11"/>
      <w:r>
        <w:rPr>
          <w:rFonts w:hint="eastAsia" w:ascii="宋体" w:hAnsi="宋体" w:eastAsia="宋体" w:cs="宋体"/>
          <w:color w:val="000000"/>
          <w:sz w:val="24"/>
          <w:highlight w:val="none"/>
          <w:lang w:val="en-US" w:eastAsia="zh-CN"/>
        </w:rPr>
        <w:t>附件</w:t>
      </w:r>
      <w:r>
        <w:rPr>
          <w:rFonts w:hint="eastAsia" w:ascii="宋体" w:hAnsi="宋体" w:eastAsia="宋体" w:cs="宋体"/>
          <w:color w:val="000000"/>
          <w:sz w:val="24"/>
          <w:highlight w:val="none"/>
          <w:u w:val="single"/>
          <w:lang w:val="en-US" w:eastAsia="zh-CN"/>
        </w:rPr>
        <w:t xml:space="preserve"> </w:t>
      </w:r>
      <w:r>
        <w:rPr>
          <w:rFonts w:hint="eastAsia" w:ascii="宋体" w:hAnsi="宋体" w:cs="宋体"/>
          <w:color w:val="000000"/>
          <w:sz w:val="24"/>
          <w:highlight w:val="none"/>
          <w:u w:val="single"/>
          <w:lang w:val="en-US" w:eastAsia="zh-CN"/>
        </w:rPr>
        <w:t>1</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：中标通知书（必须提供，直接确定供应商的除外）</w:t>
      </w:r>
      <w:commentRangeEnd w:id="11"/>
      <w:r>
        <w:commentReference w:id="11"/>
      </w: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pPr>
    </w:p>
    <w:p>
      <w:pPr>
        <w:adjustRightInd w:val="0"/>
        <w:snapToGrid w:val="0"/>
        <w:spacing w:after="93" w:afterLines="30" w:line="360" w:lineRule="auto"/>
        <w:rPr>
          <w:rFonts w:hint="eastAsia" w:ascii="宋体" w:hAnsi="宋体" w:eastAsia="宋体" w:cs="宋体"/>
          <w:color w:val="000000"/>
          <w:sz w:val="24"/>
          <w:highlight w:val="none"/>
          <w:lang w:val="en-US" w:eastAsia="zh-CN"/>
        </w:rPr>
        <w:sectPr>
          <w:pgSz w:w="11906" w:h="16838"/>
          <w:pgMar w:top="1440" w:right="1800" w:bottom="1440" w:left="1800" w:header="851" w:footer="992" w:gutter="0"/>
          <w:pgNumType w:fmt="decimal"/>
          <w:cols w:space="720" w:num="1"/>
          <w:docGrid w:type="lines" w:linePitch="312" w:charSpace="0"/>
        </w:sect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commentRangeStart w:id="12"/>
      <w:r>
        <w:rPr>
          <w:rFonts w:hint="eastAsia" w:ascii="宋体" w:hAnsi="宋体" w:eastAsia="宋体" w:cs="宋体"/>
          <w:color w:val="000000"/>
          <w:sz w:val="24"/>
          <w:highlight w:val="none"/>
          <w:lang w:val="en-US" w:eastAsia="zh-CN"/>
        </w:rPr>
        <w:t>附件</w:t>
      </w:r>
      <w:r>
        <w:rPr>
          <w:rFonts w:hint="eastAsia" w:ascii="宋体" w:hAnsi="宋体" w:eastAsia="宋体" w:cs="宋体"/>
          <w:color w:val="000000"/>
          <w:sz w:val="24"/>
          <w:highlight w:val="none"/>
          <w:u w:val="single"/>
          <w:lang w:val="en-US" w:eastAsia="zh-CN"/>
        </w:rPr>
        <w:t xml:space="preserve"> </w:t>
      </w:r>
      <w:r>
        <w:rPr>
          <w:rFonts w:hint="eastAsia" w:ascii="宋体" w:hAnsi="宋体" w:cs="宋体"/>
          <w:color w:val="000000"/>
          <w:sz w:val="24"/>
          <w:highlight w:val="none"/>
          <w:u w:val="single"/>
          <w:lang w:val="en-US" w:eastAsia="zh-CN"/>
        </w:rPr>
        <w:t>2</w:t>
      </w:r>
      <w:r>
        <w:rPr>
          <w:rFonts w:hint="eastAsia" w:ascii="宋体" w:hAnsi="宋体" w:eastAsia="宋体" w:cs="宋体"/>
          <w:color w:val="000000"/>
          <w:sz w:val="24"/>
          <w:highlight w:val="none"/>
          <w:u w:val="single"/>
          <w:lang w:val="en-US" w:eastAsia="zh-CN"/>
        </w:rPr>
        <w:t xml:space="preserve"> </w:t>
      </w:r>
      <w:r>
        <w:rPr>
          <w:rFonts w:hint="eastAsia" w:ascii="宋体" w:hAnsi="宋体" w:eastAsia="宋体" w:cs="宋体"/>
          <w:color w:val="000000"/>
          <w:sz w:val="24"/>
          <w:highlight w:val="none"/>
          <w:lang w:val="en-US" w:eastAsia="zh-CN"/>
        </w:rPr>
        <w:t>：项目组成员（必须提供）</w:t>
      </w:r>
      <w:commentRangeEnd w:id="12"/>
      <w:r>
        <w:commentReference w:id="12"/>
      </w:r>
    </w:p>
    <w:p>
      <w:pPr>
        <w:adjustRightInd w:val="0"/>
        <w:snapToGrid w:val="0"/>
        <w:spacing w:before="156" w:beforeLines="50" w:after="156" w:afterLines="50" w:line="300" w:lineRule="auto"/>
        <w:rPr>
          <w:rFonts w:hint="eastAsia"/>
          <w:sz w:val="24"/>
          <w:highlight w:val="none"/>
        </w:rPr>
      </w:pPr>
      <w:r>
        <w:rPr>
          <w:rFonts w:hint="eastAsia"/>
          <w:sz w:val="24"/>
          <w:highlight w:val="none"/>
        </w:rPr>
        <w:t>经双方约定，甲乙双方以下成员组成本项目的项目组：</w:t>
      </w:r>
    </w:p>
    <w:tbl>
      <w:tblPr>
        <w:tblStyle w:val="7"/>
        <w:tblW w:w="8279" w:type="dxa"/>
        <w:tblInd w:w="0" w:type="dxa"/>
        <w:tblLayout w:type="fixed"/>
        <w:tblCellMar>
          <w:top w:w="0" w:type="dxa"/>
          <w:left w:w="108" w:type="dxa"/>
          <w:bottom w:w="0" w:type="dxa"/>
          <w:right w:w="108" w:type="dxa"/>
        </w:tblCellMar>
      </w:tblPr>
      <w:tblGrid>
        <w:gridCol w:w="1065"/>
        <w:gridCol w:w="1664"/>
        <w:gridCol w:w="1745"/>
        <w:gridCol w:w="1896"/>
        <w:gridCol w:w="1909"/>
      </w:tblGrid>
      <w:tr>
        <w:tblPrEx>
          <w:tblCellMar>
            <w:top w:w="0" w:type="dxa"/>
            <w:left w:w="108" w:type="dxa"/>
            <w:bottom w:w="0" w:type="dxa"/>
            <w:right w:w="108" w:type="dxa"/>
          </w:tblCellMar>
        </w:tblPrEx>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eastAsia" w:eastAsia="宋体"/>
                <w:sz w:val="24"/>
                <w:highlight w:val="none"/>
                <w:lang w:val="en-US" w:eastAsia="zh-CN"/>
              </w:rPr>
            </w:pPr>
            <w:r>
              <w:rPr>
                <w:rFonts w:hint="eastAsia"/>
                <w:sz w:val="24"/>
                <w:highlight w:val="none"/>
                <w:lang w:val="en-US" w:eastAsia="zh-CN"/>
              </w:rPr>
              <w:t>序号</w:t>
            </w: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r>
              <w:rPr>
                <w:rFonts w:hint="eastAsia"/>
                <w:sz w:val="24"/>
                <w:highlight w:val="none"/>
              </w:rPr>
              <w:t>承担任务</w:t>
            </w: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r>
              <w:rPr>
                <w:rFonts w:hint="eastAsia"/>
                <w:sz w:val="24"/>
                <w:highlight w:val="none"/>
              </w:rPr>
              <w:t>姓名</w:t>
            </w: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r>
              <w:rPr>
                <w:rFonts w:hint="eastAsia"/>
                <w:sz w:val="24"/>
                <w:highlight w:val="none"/>
              </w:rPr>
              <w:t>职务</w:t>
            </w:r>
            <w:r>
              <w:rPr>
                <w:rFonts w:hint="eastAsia"/>
                <w:sz w:val="24"/>
                <w:highlight w:val="none"/>
                <w:lang w:val="en-US" w:eastAsia="zh-CN"/>
              </w:rPr>
              <w:t>/职称</w:t>
            </w: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r>
              <w:rPr>
                <w:rFonts w:hint="eastAsia"/>
                <w:sz w:val="24"/>
                <w:highlight w:val="none"/>
                <w:lang w:val="en-US" w:eastAsia="zh-CN"/>
              </w:rPr>
              <w:t>联系方式</w:t>
            </w:r>
          </w:p>
        </w:tc>
      </w:tr>
      <w:tr>
        <w:tblPrEx>
          <w:tblCellMar>
            <w:top w:w="0" w:type="dxa"/>
            <w:left w:w="108" w:type="dxa"/>
            <w:bottom w:w="0" w:type="dxa"/>
            <w:right w:w="108" w:type="dxa"/>
          </w:tblCellMar>
        </w:tblPrEx>
        <w:trPr>
          <w:trHeight w:val="390" w:hRule="atLeast"/>
        </w:trPr>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sz w:val="24"/>
                <w:highlight w:val="none"/>
                <w:lang w:val="en-US" w:eastAsia="zh-CN"/>
              </w:rPr>
            </w:pPr>
            <w:r>
              <w:rPr>
                <w:rFonts w:hint="eastAsia"/>
                <w:sz w:val="24"/>
                <w:highlight w:val="none"/>
                <w:lang w:val="en-US" w:eastAsia="zh-CN"/>
              </w:rPr>
              <w:t>1</w:t>
            </w: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r>
              <w:rPr>
                <w:rFonts w:hint="eastAsia"/>
                <w:sz w:val="24"/>
                <w:highlight w:val="none"/>
                <w:lang w:val="en-US" w:eastAsia="zh-CN"/>
              </w:rPr>
              <w:t>项目负责人</w:t>
            </w: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r>
      <w:tr>
        <w:tblPrEx>
          <w:tblCellMar>
            <w:top w:w="0" w:type="dxa"/>
            <w:left w:w="108" w:type="dxa"/>
            <w:bottom w:w="0" w:type="dxa"/>
            <w:right w:w="108" w:type="dxa"/>
          </w:tblCellMar>
        </w:tblPrEx>
        <w:trPr>
          <w:trHeight w:val="375" w:hRule="atLeast"/>
        </w:trPr>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eastAsia" w:eastAsia="宋体"/>
                <w:sz w:val="24"/>
                <w:highlight w:val="none"/>
                <w:lang w:val="en-US" w:eastAsia="zh-CN"/>
              </w:rPr>
            </w:pPr>
            <w:r>
              <w:rPr>
                <w:rFonts w:hint="eastAsia"/>
                <w:sz w:val="24"/>
                <w:highlight w:val="none"/>
                <w:lang w:val="en-US" w:eastAsia="zh-CN"/>
              </w:rPr>
              <w:t>2</w:t>
            </w: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eastAsia" w:eastAsia="宋体"/>
                <w:sz w:val="24"/>
                <w:highlight w:val="none"/>
                <w:lang w:eastAsia="zh-CN"/>
              </w:rPr>
            </w:pPr>
            <w:r>
              <w:rPr>
                <w:rFonts w:hint="eastAsia"/>
                <w:sz w:val="24"/>
                <w:highlight w:val="none"/>
              </w:rPr>
              <w:t>项目</w:t>
            </w:r>
            <w:r>
              <w:rPr>
                <w:rFonts w:hint="eastAsia"/>
                <w:sz w:val="24"/>
                <w:highlight w:val="none"/>
                <w:lang w:val="en-US" w:eastAsia="zh-CN"/>
              </w:rPr>
              <w:t>成员</w:t>
            </w: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r>
      <w:tr>
        <w:tblPrEx>
          <w:tblCellMar>
            <w:top w:w="0" w:type="dxa"/>
            <w:left w:w="108" w:type="dxa"/>
            <w:bottom w:w="0" w:type="dxa"/>
            <w:right w:w="108" w:type="dxa"/>
          </w:tblCellMar>
        </w:tblPrEx>
        <w:trPr>
          <w:trHeight w:val="495" w:hRule="atLeast"/>
        </w:trPr>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sz w:val="24"/>
                <w:highlight w:val="none"/>
                <w:lang w:val="en-US" w:eastAsia="zh-CN"/>
              </w:rPr>
            </w:pPr>
            <w:r>
              <w:rPr>
                <w:rFonts w:hint="eastAsia"/>
                <w:sz w:val="24"/>
                <w:highlight w:val="none"/>
                <w:lang w:val="en-US" w:eastAsia="zh-CN"/>
              </w:rPr>
              <w:t>......</w:t>
            </w: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r>
      <w:tr>
        <w:tblPrEx>
          <w:tblCellMar>
            <w:top w:w="0" w:type="dxa"/>
            <w:left w:w="108" w:type="dxa"/>
            <w:bottom w:w="0" w:type="dxa"/>
            <w:right w:w="108" w:type="dxa"/>
          </w:tblCellMar>
        </w:tblPrEx>
        <w:trPr>
          <w:trHeight w:val="495" w:hRule="atLeast"/>
        </w:trPr>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eastAsia"/>
                <w:sz w:val="24"/>
                <w:highlight w:val="none"/>
                <w:lang w:val="en-US" w:eastAsia="zh-CN"/>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r>
      <w:tr>
        <w:tblPrEx>
          <w:tblCellMar>
            <w:top w:w="0" w:type="dxa"/>
            <w:left w:w="108" w:type="dxa"/>
            <w:bottom w:w="0" w:type="dxa"/>
            <w:right w:w="108" w:type="dxa"/>
          </w:tblCellMar>
        </w:tblPrEx>
        <w:trPr>
          <w:trHeight w:val="495" w:hRule="atLeast"/>
        </w:trPr>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eastAsia"/>
                <w:sz w:val="24"/>
                <w:highlight w:val="none"/>
                <w:lang w:val="en-US" w:eastAsia="zh-CN"/>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r>
      <w:tr>
        <w:tblPrEx>
          <w:tblCellMar>
            <w:top w:w="0" w:type="dxa"/>
            <w:left w:w="108" w:type="dxa"/>
            <w:bottom w:w="0" w:type="dxa"/>
            <w:right w:w="108" w:type="dxa"/>
          </w:tblCellMar>
        </w:tblPrEx>
        <w:trPr>
          <w:trHeight w:val="495" w:hRule="atLeast"/>
        </w:trPr>
        <w:tc>
          <w:tcPr>
            <w:tcW w:w="106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eastAsia"/>
                <w:sz w:val="24"/>
                <w:highlight w:val="none"/>
                <w:lang w:val="en-US" w:eastAsia="zh-CN"/>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rFonts w:hint="default" w:eastAsia="宋体"/>
                <w:sz w:val="24"/>
                <w:highlight w:val="none"/>
                <w:lang w:val="en-US" w:eastAsia="zh-CN"/>
              </w:rPr>
            </w:pPr>
          </w:p>
        </w:tc>
        <w:tc>
          <w:tcPr>
            <w:tcW w:w="1745"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896"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c>
          <w:tcPr>
            <w:tcW w:w="1909" w:type="dxa"/>
            <w:tcBorders>
              <w:top w:val="single" w:color="auto" w:sz="4" w:space="0"/>
              <w:left w:val="single" w:color="auto" w:sz="4" w:space="0"/>
              <w:bottom w:val="single" w:color="auto" w:sz="4" w:space="0"/>
              <w:right w:val="single" w:color="auto" w:sz="4" w:space="0"/>
            </w:tcBorders>
            <w:noWrap w:val="0"/>
            <w:vAlign w:val="center"/>
          </w:tcPr>
          <w:p>
            <w:pPr>
              <w:adjustRightInd w:val="0"/>
              <w:spacing w:before="156" w:beforeLines="50" w:after="156" w:afterLines="50" w:line="300" w:lineRule="auto"/>
              <w:jc w:val="center"/>
              <w:rPr>
                <w:sz w:val="24"/>
                <w:highlight w:val="none"/>
              </w:rPr>
            </w:pPr>
          </w:p>
        </w:tc>
      </w:tr>
    </w:tbl>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pPr>
        <w:adjustRightInd w:val="0"/>
        <w:snapToGrid w:val="0"/>
        <w:spacing w:after="93" w:afterLines="30" w:line="360" w:lineRule="auto"/>
        <w:rPr>
          <w:rFonts w:hint="default" w:ascii="宋体" w:hAnsi="宋体" w:eastAsia="宋体" w:cs="宋体"/>
          <w:color w:val="000000"/>
          <w:sz w:val="24"/>
          <w:highlight w:val="none"/>
          <w:lang w:val="en-US" w:eastAsia="zh-CN"/>
        </w:rPr>
      </w:pPr>
    </w:p>
    <w:p/>
    <w:sectPr>
      <w:pgSz w:w="11906" w:h="16838"/>
      <w:pgMar w:top="1440" w:right="1800" w:bottom="1440" w:left="1800"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邱显铎" w:date="2026-05-13T01:43:01Z" w:initials="">
    <w:p w14:paraId="0F8BD447">
      <w:pPr>
        <w:pStyle w:val="3"/>
        <w:rPr>
          <w:rFonts w:hint="default" w:eastAsia="宋体"/>
          <w:lang w:val="en-US" w:eastAsia="zh-CN"/>
        </w:rPr>
      </w:pPr>
      <w:r>
        <w:rPr>
          <w:rFonts w:hint="eastAsia"/>
          <w:lang w:val="en-US" w:eastAsia="zh-CN"/>
        </w:rPr>
        <w:t>补充完整</w:t>
      </w:r>
    </w:p>
  </w:comment>
  <w:comment w:id="1" w:author="邱显铎" w:date="2026-05-13T01:43:24Z" w:initials="">
    <w:p w14:paraId="3FB1A389">
      <w:pPr>
        <w:pStyle w:val="3"/>
        <w:rPr>
          <w:rFonts w:hint="default" w:eastAsia="宋体"/>
          <w:lang w:val="en-US" w:eastAsia="zh-CN"/>
        </w:rPr>
      </w:pPr>
      <w:r>
        <w:rPr>
          <w:rFonts w:hint="eastAsia"/>
          <w:lang w:val="en-US" w:eastAsia="zh-CN"/>
        </w:rPr>
        <w:t>补充完整</w:t>
      </w:r>
    </w:p>
  </w:comment>
  <w:comment w:id="2" w:author="邱显铎" w:date="2026-05-13T01:43:30Z" w:initials="">
    <w:p w14:paraId="DFF9625F">
      <w:pPr>
        <w:pStyle w:val="3"/>
        <w:rPr>
          <w:rFonts w:hint="default" w:eastAsia="宋体"/>
          <w:lang w:val="en-US" w:eastAsia="zh-CN"/>
        </w:rPr>
      </w:pPr>
      <w:r>
        <w:rPr>
          <w:rFonts w:hint="eastAsia"/>
          <w:lang w:val="en-US" w:eastAsia="zh-CN"/>
        </w:rPr>
        <w:t>补充完整</w:t>
      </w:r>
    </w:p>
  </w:comment>
  <w:comment w:id="3" w:author="邱显铎" w:date="2026-05-13T01:43:42Z" w:initials="">
    <w:p w14:paraId="FD43EC49">
      <w:pPr>
        <w:pStyle w:val="3"/>
        <w:rPr>
          <w:rFonts w:hint="default" w:eastAsia="宋体"/>
          <w:lang w:val="en-US" w:eastAsia="zh-CN"/>
        </w:rPr>
      </w:pPr>
      <w:r>
        <w:rPr>
          <w:rFonts w:hint="eastAsia"/>
          <w:lang w:val="en-US" w:eastAsia="zh-CN"/>
        </w:rPr>
        <w:t>补充完整</w:t>
      </w:r>
    </w:p>
  </w:comment>
  <w:comment w:id="4" w:author="邱显铎" w:date="2026-05-13T01:43:51Z" w:initials="">
    <w:p w14:paraId="EBDD36CC">
      <w:pPr>
        <w:pStyle w:val="3"/>
        <w:rPr>
          <w:rFonts w:hint="default" w:eastAsia="宋体"/>
          <w:lang w:val="en-US" w:eastAsia="zh-CN"/>
        </w:rPr>
      </w:pPr>
      <w:r>
        <w:rPr>
          <w:rFonts w:hint="eastAsia"/>
          <w:lang w:val="en-US" w:eastAsia="zh-CN"/>
        </w:rPr>
        <w:t>补充完整</w:t>
      </w:r>
    </w:p>
  </w:comment>
  <w:comment w:id="5" w:author="邱显铎" w:date="2026-05-13T01:44:16Z" w:initials="">
    <w:p w14:paraId="7FFD0E6D">
      <w:pPr>
        <w:pStyle w:val="3"/>
        <w:rPr>
          <w:rFonts w:hint="default" w:eastAsia="宋体"/>
          <w:lang w:val="en-US" w:eastAsia="zh-CN"/>
        </w:rPr>
      </w:pPr>
      <w:r>
        <w:rPr>
          <w:rFonts w:hint="eastAsia"/>
          <w:lang w:val="en-US" w:eastAsia="zh-CN"/>
        </w:rPr>
        <w:t>补充完整</w:t>
      </w:r>
    </w:p>
  </w:comment>
  <w:comment w:id="6" w:author="邱显铎" w:date="2026-05-13T01:44:58Z" w:initials="">
    <w:p w14:paraId="CFFB2C07">
      <w:pPr>
        <w:pStyle w:val="3"/>
        <w:rPr>
          <w:rFonts w:hint="default" w:eastAsia="宋体"/>
          <w:lang w:val="en-US" w:eastAsia="zh-CN"/>
        </w:rPr>
      </w:pPr>
      <w:r>
        <w:rPr>
          <w:rFonts w:hint="eastAsia"/>
          <w:lang w:val="en-US" w:eastAsia="zh-CN"/>
        </w:rPr>
        <w:t>补充完整</w:t>
      </w:r>
    </w:p>
  </w:comment>
  <w:comment w:id="7" w:author="邱显铎" w:date="2026-05-13T02:23:40Z" w:initials="">
    <w:p w14:paraId="F7BF7C91">
      <w:pPr>
        <w:pStyle w:val="3"/>
        <w:rPr>
          <w:rFonts w:hint="default" w:eastAsia="宋体"/>
          <w:lang w:val="en-US" w:eastAsia="zh-CN"/>
        </w:rPr>
      </w:pPr>
      <w:r>
        <w:rPr>
          <w:rFonts w:hint="eastAsia"/>
          <w:lang w:val="en-US" w:eastAsia="zh-CN"/>
        </w:rPr>
        <w:t>补充完整</w:t>
      </w:r>
    </w:p>
  </w:comment>
  <w:comment w:id="8" w:author="邱显铎" w:date="2026-05-13T02:24:03Z" w:initials="">
    <w:p w14:paraId="FEF774F7">
      <w:pPr>
        <w:pStyle w:val="3"/>
        <w:rPr>
          <w:rFonts w:hint="default" w:eastAsia="宋体"/>
          <w:lang w:val="en-US" w:eastAsia="zh-CN"/>
        </w:rPr>
      </w:pPr>
      <w:r>
        <w:rPr>
          <w:rFonts w:hint="eastAsia"/>
          <w:lang w:val="en-US" w:eastAsia="zh-CN"/>
        </w:rPr>
        <w:t>补充完整</w:t>
      </w:r>
    </w:p>
  </w:comment>
  <w:comment w:id="9" w:author="邱显铎" w:date="2026-05-13T02:27:47Z" w:initials="">
    <w:p w14:paraId="5EC8C9EE">
      <w:pPr>
        <w:pStyle w:val="3"/>
        <w:rPr>
          <w:rFonts w:hint="default" w:eastAsia="宋体"/>
          <w:lang w:val="en-US" w:eastAsia="zh-CN"/>
        </w:rPr>
      </w:pPr>
      <w:r>
        <w:rPr>
          <w:rFonts w:hint="eastAsia"/>
          <w:lang w:val="en-US" w:eastAsia="zh-CN"/>
        </w:rPr>
        <w:t>补充完整</w:t>
      </w:r>
    </w:p>
  </w:comment>
  <w:comment w:id="10" w:author="邱显铎" w:date="2026-05-13T02:30:32Z" w:initials="">
    <w:p w14:paraId="FFF5313E">
      <w:pPr>
        <w:pStyle w:val="3"/>
        <w:rPr>
          <w:rFonts w:hint="default" w:eastAsia="宋体"/>
          <w:lang w:val="en-US" w:eastAsia="zh-CN"/>
        </w:rPr>
      </w:pPr>
      <w:r>
        <w:rPr>
          <w:rFonts w:hint="eastAsia"/>
          <w:lang w:val="en-US" w:eastAsia="zh-CN"/>
        </w:rPr>
        <w:t>补充完整</w:t>
      </w:r>
    </w:p>
  </w:comment>
  <w:comment w:id="11" w:author="邱显铎" w:date="2026-05-13T02:40:11Z" w:initials="">
    <w:p w14:paraId="94FE9263">
      <w:pPr>
        <w:pStyle w:val="3"/>
        <w:rPr>
          <w:rFonts w:hint="default" w:eastAsia="宋体"/>
          <w:lang w:val="en-US" w:eastAsia="zh-CN"/>
        </w:rPr>
      </w:pPr>
      <w:r>
        <w:rPr>
          <w:rFonts w:hint="eastAsia"/>
          <w:lang w:val="en-US" w:eastAsia="zh-CN"/>
        </w:rPr>
        <w:t>补充完整</w:t>
      </w:r>
    </w:p>
  </w:comment>
  <w:comment w:id="12" w:author="邱显铎" w:date="2026-05-13T02:40:34Z" w:initials="">
    <w:p w14:paraId="3B1EB483">
      <w:pPr>
        <w:pStyle w:val="3"/>
        <w:rPr>
          <w:rFonts w:hint="default" w:eastAsia="宋体"/>
          <w:lang w:val="en-US" w:eastAsia="zh-CN"/>
        </w:rPr>
      </w:pPr>
      <w:r>
        <w:rPr>
          <w:rFonts w:hint="eastAsia"/>
          <w:lang w:val="en-US" w:eastAsia="zh-CN"/>
        </w:rPr>
        <w:t>补充完整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F8BD447" w15:done="0"/>
  <w15:commentEx w15:paraId="3FB1A389" w15:done="0"/>
  <w15:commentEx w15:paraId="DFF9625F" w15:done="0"/>
  <w15:commentEx w15:paraId="FD43EC49" w15:done="0"/>
  <w15:commentEx w15:paraId="EBDD36CC" w15:done="0"/>
  <w15:commentEx w15:paraId="7FFD0E6D" w15:done="0"/>
  <w15:commentEx w15:paraId="CFFB2C07" w15:done="0"/>
  <w15:commentEx w15:paraId="F7BF7C91" w15:done="0"/>
  <w15:commentEx w15:paraId="FEF774F7" w15:done="0"/>
  <w15:commentEx w15:paraId="5EC8C9EE" w15:done="0"/>
  <w15:commentEx w15:paraId="FFF5313E" w15:done="0"/>
  <w15:commentEx w15:paraId="94FE9263" w15:done="0"/>
  <w15:commentEx w15:paraId="3B1EB48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F0mU5cwBAACnAwAADgAA&#10;AAAAAAABACAAAAA0AQAAZHJzL2Uyb0RvYy54bWxQSwUGAAAAAAYABgBZAQAAcgUAAAAA&#10;">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pPr>
                          <w:r>
                            <w:t xml:space="preserve">第 </w:t>
                          </w:r>
                          <w:r>
                            <w:fldChar w:fldCharType="begin"/>
                          </w:r>
                          <w:r>
                            <w:instrText xml:space="preserve"> PAGE  \* MERGEFORMAT </w:instrText>
                          </w:r>
                          <w:r>
                            <w:fldChar w:fldCharType="separate"/>
                          </w:r>
                          <w:r>
                            <w:t>3</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FgAAAGRycy9QSwECFAAUAAAACACHTuJAzql5uc8AAAAFAQAADwAAAAAA&#10;AAABACAAAAA4AAAAZHJzL2Rvd25yZXYueG1sUEsBAhQAFAAAAAgAh07iQPYgvrLNAQAApwMAAA4A&#10;AAAAAAAAAQAgAAAANAEAAGRycy9lMm9Eb2MueG1sUEsFBgAAAAAGAAYAWQEAAHMFAAAAAA==&#10;">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pPr>
                          <w:r>
                            <w:t xml:space="preserve">第 </w:t>
                          </w:r>
                          <w:r>
                            <w:fldChar w:fldCharType="begin"/>
                          </w:r>
                          <w:r>
                            <w:instrText xml:space="preserve"> PAGE  \* MERGEFORMAT </w:instrText>
                          </w:r>
                          <w:r>
                            <w:fldChar w:fldCharType="separate"/>
                          </w:r>
                          <w:r>
                            <w:t>19</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DOqXm5zwAAAAUBAAAPAAAAAAAA&#10;AAEAIAAAADgAAABkcnMvZG93bnJldi54bWxQSwECFAAUAAAACACHTuJAJpeTdMwBAACnAwAADgAA&#10;AAAAAAABACAAAAA0AQAAZHJzL2Uyb0RvYy54bWxQSwUGAAAAAAYABgBZAQAAcgUAAAAA&#10;">
              <v:fill on="f" focussize="0,0"/>
              <v:stroke on="f"/>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19</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942180"/>
    <w:multiLevelType w:val="multilevel"/>
    <w:tmpl w:val="32942180"/>
    <w:lvl w:ilvl="0" w:tentative="0">
      <w:start w:val="1"/>
      <w:numFmt w:val="chineseCountingThousand"/>
      <w:lvlText w:val="第%1条"/>
      <w:lvlJc w:val="left"/>
      <w:pPr>
        <w:tabs>
          <w:tab w:val="left" w:pos="2732"/>
        </w:tabs>
        <w:ind w:left="2732" w:hanging="1455"/>
      </w:pPr>
      <w:rPr>
        <w:rFonts w:hint="default"/>
        <w:b/>
        <w:lang w:val="en-U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73303DA0"/>
    <w:multiLevelType w:val="multilevel"/>
    <w:tmpl w:val="73303DA0"/>
    <w:lvl w:ilvl="0" w:tentative="0">
      <w:start w:val="1"/>
      <w:numFmt w:val="chineseCountingThousand"/>
      <w:pStyle w:val="11"/>
      <w:lvlText w:val="第%1条"/>
      <w:lvlJc w:val="left"/>
      <w:pPr>
        <w:tabs>
          <w:tab w:val="left" w:pos="1995"/>
        </w:tabs>
        <w:ind w:left="1995" w:hanging="1455"/>
      </w:pPr>
      <w:rPr>
        <w:rFonts w:hint="default"/>
        <w:b/>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邱显铎">
    <w15:presenceInfo w15:providerId="WPS Office" w15:userId="1618183730"/>
  </w15:person>
  <w15:person w15:author="test">
    <w15:presenceInfo w15:providerId="None" w15:userId="tes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revisionView w:markup="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EDDC98"/>
    <w:rsid w:val="184032DB"/>
    <w:rsid w:val="3FFF1BE7"/>
    <w:rsid w:val="7DBE25D1"/>
    <w:rsid w:val="EDD6EC7B"/>
    <w:rsid w:val="EFFE5261"/>
    <w:rsid w:val="F6EDDC98"/>
    <w:rsid w:val="FF153A58"/>
    <w:rsid w:val="FFAEF5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uiPriority w:val="0"/>
    <w:pPr>
      <w:jc w:val="left"/>
    </w:pPr>
  </w:style>
  <w:style w:type="paragraph" w:styleId="4">
    <w:name w:val="Body Text"/>
    <w:basedOn w:val="1"/>
    <w:unhideWhenUsed/>
    <w:qFormat/>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qFormat/>
    <w:uiPriority w:val="0"/>
  </w:style>
  <w:style w:type="paragraph" w:customStyle="1" w:styleId="10">
    <w:name w:val="PlainText"/>
    <w:basedOn w:val="1"/>
    <w:qFormat/>
    <w:uiPriority w:val="0"/>
    <w:pPr>
      <w:textAlignment w:val="baseline"/>
    </w:pPr>
    <w:rPr>
      <w:rFonts w:ascii="宋体" w:hAnsi="Courier New" w:cs="Times New Roman"/>
      <w:sz w:val="21"/>
    </w:rPr>
  </w:style>
  <w:style w:type="paragraph" w:customStyle="1" w:styleId="11">
    <w:name w:val="样式 小四 加粗 黑色 段前: 7.8 磅 段后: 7.8 磅 行距: 多倍行距 1.25 字行"/>
    <w:basedOn w:val="1"/>
    <w:qFormat/>
    <w:uiPriority w:val="0"/>
    <w:pPr>
      <w:numPr>
        <w:ilvl w:val="0"/>
        <w:numId w:val="1"/>
      </w:numPr>
      <w:adjustRightInd w:val="0"/>
      <w:snapToGrid w:val="0"/>
      <w:spacing w:before="156" w:after="50" w:line="300" w:lineRule="auto"/>
    </w:pPr>
    <w:rPr>
      <w:rFonts w:cs="宋体"/>
      <w:bCs/>
      <w:color w:val="000000"/>
      <w:sz w:val="24"/>
      <w:szCs w:val="20"/>
    </w:rPr>
  </w:style>
  <w:style w:type="paragraph" w:styleId="12">
    <w:name w:val="List Paragraph"/>
    <w:basedOn w:val="1"/>
    <w:qFormat/>
    <w:uiPriority w:val="99"/>
    <w:pPr>
      <w:ind w:firstLine="420" w:firstLineChars="200"/>
    </w:pPr>
  </w:style>
  <w:style w:type="paragraph" w:customStyle="1" w:styleId="13">
    <w:name w:val="列出段落1"/>
    <w:basedOn w:val="1"/>
    <w:qFormat/>
    <w:uiPriority w:val="34"/>
    <w:pPr>
      <w:widowControl/>
      <w:ind w:firstLine="420" w:firstLineChars="200"/>
      <w:jc w:val="left"/>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10093</Words>
  <Characters>10496</Characters>
  <Lines>0</Lines>
  <Paragraphs>0</Paragraphs>
  <TotalTime>1</TotalTime>
  <ScaleCrop>false</ScaleCrop>
  <LinksUpToDate>false</LinksUpToDate>
  <CharactersWithSpaces>12358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2026-01-08T14:37:00Z</dcterms:created>
  <dc:creator>test</dc:creator>
  <cp:lastModifiedBy>test</cp:lastModifiedBy>
  <dcterms:modified xsi:type="dcterms:W3CDTF">2026-06-18T17:37:42Z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857081463961C52866BC336A3F3946EE</vt:lpwstr>
  </property>
  <property fmtid="{D5CDD505-2E9C-101B-9397-08002B2CF9AE}" pid="4" name="KSOTemplateDocerSaveRecord">
    <vt:lpwstr>eyJoZGlkIjoiOTRiOWQwYjgzMDM1OTc2NDIyZGI3OGU1NTUyNzMyZDUiLCJ1c2VySWQiOiIyOTI1NDU0ODQifQ==</vt:lpwstr>
  </property>
</Properties>
</file>