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41FCE9">
      <w:pPr>
        <w:tabs>
          <w:tab w:val="left" w:pos="887"/>
        </w:tabs>
        <w:spacing w:line="500" w:lineRule="exact"/>
        <w:jc w:val="center"/>
        <w:rPr>
          <w:rFonts w:ascii="宋体" w:hAnsi="宋体" w:eastAsia="宋体" w:cs="黑体"/>
          <w:b/>
          <w:bCs/>
          <w:sz w:val="44"/>
          <w:szCs w:val="44"/>
        </w:rPr>
      </w:pPr>
      <w:bookmarkStart w:id="1" w:name="_GoBack"/>
      <w:bookmarkEnd w:id="1"/>
      <w:r>
        <w:rPr>
          <w:rFonts w:hint="eastAsia" w:ascii="宋体" w:hAnsi="宋体" w:eastAsia="宋体" w:cs="黑体"/>
          <w:b/>
          <w:bCs/>
          <w:sz w:val="44"/>
          <w:szCs w:val="44"/>
        </w:rPr>
        <w:t>深圳大鹏半岛国家地质自然公园管理处</w:t>
      </w:r>
    </w:p>
    <w:p w14:paraId="6303B6BD">
      <w:pPr>
        <w:tabs>
          <w:tab w:val="left" w:pos="887"/>
        </w:tabs>
        <w:spacing w:line="500" w:lineRule="exact"/>
        <w:jc w:val="center"/>
        <w:rPr>
          <w:rFonts w:ascii="宋体" w:hAnsi="宋体" w:eastAsia="宋体" w:cs="黑体"/>
          <w:b/>
          <w:bCs/>
          <w:sz w:val="44"/>
          <w:szCs w:val="44"/>
        </w:rPr>
      </w:pPr>
      <w:r>
        <w:rPr>
          <w:rFonts w:hint="eastAsia" w:ascii="宋体" w:hAnsi="宋体" w:eastAsia="宋体" w:cs="黑体"/>
          <w:b/>
          <w:bCs/>
          <w:sz w:val="44"/>
          <w:szCs w:val="44"/>
        </w:rPr>
        <w:t>讲解服务项目合同</w:t>
      </w:r>
    </w:p>
    <w:p w14:paraId="5C2A80FB">
      <w:pPr>
        <w:spacing w:line="360" w:lineRule="auto"/>
        <w:ind w:firstLine="560" w:firstLineChars="200"/>
        <w:rPr>
          <w:rFonts w:ascii="黑体" w:hAnsi="黑体" w:eastAsia="黑体" w:cs="黑体"/>
          <w:color w:val="000000"/>
          <w:sz w:val="28"/>
          <w:szCs w:val="28"/>
          <w:lang w:eastAsia="zh-Hans"/>
        </w:rPr>
      </w:pPr>
    </w:p>
    <w:p w14:paraId="782DAF4D">
      <w:pPr>
        <w:spacing w:line="360" w:lineRule="auto"/>
        <w:ind w:firstLine="560" w:firstLineChars="200"/>
        <w:rPr>
          <w:rFonts w:ascii="黑体" w:hAnsi="黑体" w:eastAsia="黑体" w:cs="黑体"/>
          <w:color w:val="000000"/>
          <w:sz w:val="28"/>
          <w:szCs w:val="28"/>
          <w:lang w:eastAsia="zh-Hans"/>
        </w:rPr>
      </w:pPr>
    </w:p>
    <w:p w14:paraId="37B66F7E">
      <w:pPr>
        <w:spacing w:line="360" w:lineRule="auto"/>
        <w:ind w:firstLine="560" w:firstLineChars="200"/>
        <w:rPr>
          <w:rFonts w:ascii="黑体" w:hAnsi="黑体" w:eastAsia="黑体" w:cs="黑体"/>
          <w:color w:val="000000"/>
          <w:sz w:val="28"/>
          <w:szCs w:val="28"/>
          <w:u w:val="single"/>
        </w:rPr>
      </w:pPr>
      <w:r>
        <w:rPr>
          <w:rFonts w:ascii="黑体" w:hAnsi="黑体" w:eastAsia="黑体" w:cs="黑体"/>
          <w:color w:val="000000"/>
          <w:sz w:val="28"/>
          <w:szCs w:val="28"/>
          <w:lang w:eastAsia="zh-Hans"/>
        </w:rPr>
        <w:t xml:space="preserve">                </w:t>
      </w:r>
    </w:p>
    <w:p w14:paraId="78A78968">
      <w:pPr>
        <w:spacing w:line="360" w:lineRule="auto"/>
        <w:ind w:firstLine="420" w:firstLineChars="200"/>
        <w:rPr>
          <w:rFonts w:ascii="Times New Roman" w:hAnsi="Times New Roman" w:eastAsia="宋体" w:cs="Times New Roman"/>
          <w:szCs w:val="24"/>
          <w:lang w:eastAsia="zh-Hans"/>
        </w:rPr>
      </w:pPr>
    </w:p>
    <w:p w14:paraId="0C78FBF2">
      <w:pPr>
        <w:spacing w:line="360" w:lineRule="auto"/>
        <w:ind w:firstLine="560" w:firstLineChars="200"/>
        <w:rPr>
          <w:rFonts w:ascii="宋体" w:hAnsi="宋体" w:eastAsia="宋体" w:cs="黑体"/>
          <w:color w:val="000000"/>
          <w:sz w:val="28"/>
          <w:szCs w:val="28"/>
          <w:lang w:eastAsia="zh-Hans"/>
        </w:rPr>
      </w:pPr>
      <w:r>
        <w:rPr>
          <w:rFonts w:hint="eastAsia" w:ascii="宋体" w:hAnsi="宋体" w:eastAsia="宋体" w:cs="黑体"/>
          <w:color w:val="000000"/>
          <w:sz w:val="28"/>
          <w:szCs w:val="28"/>
          <w:lang w:eastAsia="zh-Hans"/>
        </w:rPr>
        <w:t>甲方：深圳大鹏半岛国家地质自然公园管理处</w:t>
      </w:r>
    </w:p>
    <w:p w14:paraId="07195C6A">
      <w:pPr>
        <w:spacing w:line="360" w:lineRule="auto"/>
        <w:ind w:firstLine="560" w:firstLineChars="200"/>
        <w:rPr>
          <w:rFonts w:hint="eastAsia" w:ascii="宋体" w:hAnsi="宋体" w:eastAsia="宋体" w:cs="黑体"/>
          <w:color w:val="000000"/>
          <w:sz w:val="28"/>
          <w:szCs w:val="28"/>
          <w:lang w:val="en" w:eastAsia="zh-CN"/>
        </w:rPr>
      </w:pPr>
      <w:r>
        <w:rPr>
          <w:rFonts w:hint="eastAsia" w:ascii="宋体" w:hAnsi="宋体" w:eastAsia="宋体" w:cs="黑体"/>
          <w:color w:val="000000"/>
          <w:sz w:val="28"/>
          <w:szCs w:val="28"/>
          <w:lang w:eastAsia="zh-Hans"/>
        </w:rPr>
        <w:t>法定代表人：</w:t>
      </w:r>
      <w:r>
        <w:rPr>
          <w:rFonts w:hint="eastAsia" w:ascii="宋体" w:hAnsi="宋体" w:eastAsia="宋体" w:cs="黑体"/>
          <w:color w:val="000000"/>
          <w:sz w:val="28"/>
          <w:szCs w:val="28"/>
        </w:rPr>
        <w:t xml:space="preserve"> </w:t>
      </w:r>
      <w:r>
        <w:rPr>
          <w:rFonts w:hint="eastAsia" w:ascii="宋体" w:hAnsi="宋体" w:eastAsia="宋体" w:cs="黑体"/>
          <w:color w:val="000000"/>
          <w:sz w:val="28"/>
          <w:szCs w:val="28"/>
          <w:lang w:eastAsia="zh-CN"/>
        </w:rPr>
        <w:t>王孟琪</w:t>
      </w:r>
    </w:p>
    <w:p w14:paraId="519A8776">
      <w:pPr>
        <w:spacing w:line="360" w:lineRule="auto"/>
        <w:ind w:firstLine="560" w:firstLineChars="200"/>
        <w:rPr>
          <w:rFonts w:ascii="宋体" w:hAnsi="宋体" w:eastAsia="宋体" w:cs="黑体"/>
          <w:color w:val="000000"/>
          <w:sz w:val="28"/>
          <w:szCs w:val="28"/>
          <w:lang w:eastAsia="zh-Hans"/>
        </w:rPr>
      </w:pPr>
      <w:r>
        <w:rPr>
          <w:rFonts w:hint="eastAsia" w:ascii="宋体" w:hAnsi="宋体" w:eastAsia="宋体" w:cs="黑体"/>
          <w:color w:val="000000"/>
          <w:sz w:val="28"/>
          <w:szCs w:val="28"/>
          <w:lang w:eastAsia="zh-Hans"/>
        </w:rPr>
        <w:t>地址：深圳市大鹏新区南澳街道新大社区国家地质公园管理处</w:t>
      </w:r>
    </w:p>
    <w:p w14:paraId="293D5940">
      <w:pPr>
        <w:spacing w:line="360" w:lineRule="auto"/>
        <w:ind w:firstLine="560" w:firstLineChars="200"/>
        <w:rPr>
          <w:rFonts w:ascii="宋体" w:hAnsi="宋体" w:eastAsia="宋体" w:cs="黑体"/>
          <w:color w:val="000000"/>
          <w:sz w:val="28"/>
          <w:szCs w:val="28"/>
          <w:lang w:eastAsia="zh-Hans"/>
        </w:rPr>
      </w:pPr>
      <w:r>
        <w:rPr>
          <w:rFonts w:hint="eastAsia" w:ascii="宋体" w:hAnsi="宋体" w:eastAsia="宋体" w:cs="黑体"/>
          <w:color w:val="000000"/>
          <w:sz w:val="28"/>
          <w:szCs w:val="28"/>
          <w:lang w:eastAsia="zh-Hans"/>
        </w:rPr>
        <w:t>联系电话：</w:t>
      </w:r>
      <w:r>
        <w:rPr>
          <w:rFonts w:ascii="宋体" w:hAnsi="宋体" w:eastAsia="宋体" w:cs="黑体"/>
          <w:color w:val="000000"/>
          <w:sz w:val="28"/>
          <w:szCs w:val="28"/>
          <w:lang w:eastAsia="zh-Hans"/>
        </w:rPr>
        <w:t xml:space="preserve">          </w:t>
      </w:r>
    </w:p>
    <w:p w14:paraId="53F7519B">
      <w:pPr>
        <w:snapToGrid w:val="0"/>
        <w:spacing w:line="360" w:lineRule="auto"/>
        <w:ind w:firstLine="480" w:firstLineChars="200"/>
        <w:rPr>
          <w:rFonts w:ascii="宋体" w:hAnsi="宋体" w:eastAsia="宋体" w:cs="Times New Roman"/>
          <w:color w:val="000000"/>
          <w:sz w:val="24"/>
          <w:szCs w:val="21"/>
        </w:rPr>
      </w:pPr>
    </w:p>
    <w:p w14:paraId="3B681790">
      <w:pPr>
        <w:spacing w:line="360" w:lineRule="auto"/>
        <w:ind w:firstLine="420" w:firstLineChars="200"/>
        <w:rPr>
          <w:rFonts w:ascii="宋体" w:hAnsi="宋体" w:eastAsia="宋体" w:cs="Times New Roman"/>
          <w:color w:val="000000"/>
          <w:szCs w:val="21"/>
        </w:rPr>
      </w:pPr>
    </w:p>
    <w:p w14:paraId="767A022D">
      <w:pPr>
        <w:spacing w:line="360" w:lineRule="auto"/>
        <w:ind w:firstLine="420" w:firstLineChars="200"/>
        <w:rPr>
          <w:rFonts w:ascii="宋体" w:hAnsi="宋体" w:eastAsia="宋体" w:cs="Times New Roman"/>
          <w:color w:val="000000"/>
          <w:szCs w:val="21"/>
        </w:rPr>
      </w:pPr>
    </w:p>
    <w:p w14:paraId="6674835F">
      <w:pPr>
        <w:spacing w:line="360" w:lineRule="auto"/>
        <w:ind w:firstLine="480" w:firstLineChars="200"/>
        <w:rPr>
          <w:rFonts w:ascii="宋体" w:hAnsi="宋体" w:eastAsia="宋体" w:cs="Times New Roman"/>
          <w:sz w:val="24"/>
          <w:szCs w:val="24"/>
        </w:rPr>
      </w:pPr>
    </w:p>
    <w:p w14:paraId="5BB35FBF">
      <w:pPr>
        <w:spacing w:line="360" w:lineRule="auto"/>
        <w:ind w:firstLine="560" w:firstLineChars="200"/>
        <w:rPr>
          <w:rFonts w:hint="eastAsia" w:ascii="宋体" w:hAnsi="宋体" w:eastAsia="宋体" w:cs="黑体"/>
          <w:b w:val="0"/>
          <w:bCs w:val="0"/>
          <w:color w:val="000000"/>
          <w:sz w:val="28"/>
          <w:szCs w:val="28"/>
          <w:lang w:eastAsia="zh-Hans"/>
        </w:rPr>
      </w:pPr>
      <w:r>
        <w:rPr>
          <w:rFonts w:hint="eastAsia" w:ascii="宋体" w:hAnsi="宋体" w:eastAsia="宋体" w:cs="黑体"/>
          <w:b w:val="0"/>
          <w:bCs w:val="0"/>
          <w:color w:val="000000"/>
          <w:sz w:val="28"/>
          <w:szCs w:val="28"/>
          <w:lang w:eastAsia="zh-Hans"/>
        </w:rPr>
        <w:t>乙方:</w:t>
      </w:r>
    </w:p>
    <w:p w14:paraId="3943AF9B">
      <w:pPr>
        <w:spacing w:line="360" w:lineRule="auto"/>
        <w:ind w:firstLine="560" w:firstLineChars="200"/>
        <w:rPr>
          <w:rFonts w:ascii="宋体" w:hAnsi="宋体" w:eastAsia="宋体" w:cs="黑体"/>
          <w:b w:val="0"/>
          <w:bCs w:val="0"/>
          <w:color w:val="000000"/>
          <w:sz w:val="28"/>
          <w:szCs w:val="28"/>
          <w:highlight w:val="yellow"/>
          <w:lang w:eastAsia="zh-Hans"/>
        </w:rPr>
      </w:pPr>
      <w:r>
        <w:rPr>
          <w:rFonts w:hint="eastAsia" w:ascii="宋体" w:hAnsi="宋体" w:eastAsia="宋体" w:cs="黑体"/>
          <w:b w:val="0"/>
          <w:bCs w:val="0"/>
          <w:color w:val="000000"/>
          <w:sz w:val="28"/>
          <w:szCs w:val="28"/>
          <w:lang w:eastAsia="zh-Hans"/>
        </w:rPr>
        <w:t>法定代表人：</w:t>
      </w:r>
    </w:p>
    <w:p w14:paraId="627EA811">
      <w:pPr>
        <w:spacing w:line="360" w:lineRule="auto"/>
        <w:ind w:firstLine="560" w:firstLineChars="200"/>
        <w:rPr>
          <w:rFonts w:ascii="宋体" w:hAnsi="宋体" w:eastAsia="宋体" w:cs="黑体"/>
          <w:b w:val="0"/>
          <w:bCs w:val="0"/>
          <w:color w:val="000000"/>
          <w:sz w:val="28"/>
          <w:szCs w:val="28"/>
          <w:highlight w:val="yellow"/>
          <w:lang w:eastAsia="zh-Hans"/>
        </w:rPr>
      </w:pPr>
      <w:r>
        <w:rPr>
          <w:rFonts w:hint="eastAsia" w:ascii="宋体" w:hAnsi="宋体" w:eastAsia="宋体" w:cs="黑体"/>
          <w:b w:val="0"/>
          <w:bCs w:val="0"/>
          <w:color w:val="000000"/>
          <w:sz w:val="28"/>
          <w:szCs w:val="28"/>
          <w:lang w:eastAsia="zh-Hans"/>
        </w:rPr>
        <w:t>地址：</w:t>
      </w:r>
    </w:p>
    <w:p w14:paraId="05CADB52">
      <w:pPr>
        <w:spacing w:line="360" w:lineRule="auto"/>
        <w:ind w:firstLine="560" w:firstLineChars="200"/>
        <w:rPr>
          <w:rFonts w:asciiTheme="minorEastAsia" w:hAnsiTheme="minorEastAsia"/>
          <w:b w:val="0"/>
          <w:bCs w:val="0"/>
          <w:sz w:val="28"/>
          <w:highlight w:val="yellow"/>
        </w:rPr>
      </w:pPr>
      <w:r>
        <w:rPr>
          <w:rFonts w:hint="eastAsia" w:ascii="宋体" w:hAnsi="宋体" w:eastAsia="宋体" w:cs="黑体"/>
          <w:b w:val="0"/>
          <w:bCs w:val="0"/>
          <w:color w:val="000000"/>
          <w:sz w:val="28"/>
          <w:szCs w:val="28"/>
          <w:lang w:eastAsia="zh-Hans"/>
        </w:rPr>
        <w:t>联系电话：</w:t>
      </w:r>
    </w:p>
    <w:p w14:paraId="587F4632">
      <w:pPr>
        <w:spacing w:line="360" w:lineRule="auto"/>
        <w:rPr>
          <w:rFonts w:ascii="宋体" w:hAnsi="宋体" w:eastAsia="宋体" w:cs="黑体"/>
          <w:color w:val="000000"/>
          <w:sz w:val="28"/>
          <w:szCs w:val="28"/>
          <w:lang w:eastAsia="zh-Hans"/>
        </w:rPr>
      </w:pPr>
    </w:p>
    <w:p w14:paraId="248FB620">
      <w:pPr>
        <w:snapToGrid w:val="0"/>
        <w:spacing w:line="440" w:lineRule="atLeast"/>
        <w:ind w:left="420" w:firstLine="480" w:firstLineChars="200"/>
        <w:rPr>
          <w:rFonts w:ascii="宋体" w:hAnsi="Calibri" w:eastAsia="宋体" w:cs="Times New Roman"/>
          <w:color w:val="000000"/>
          <w:sz w:val="24"/>
          <w:szCs w:val="21"/>
        </w:rPr>
      </w:pPr>
    </w:p>
    <w:p w14:paraId="406F9F28">
      <w:pPr>
        <w:spacing w:after="120" w:line="500" w:lineRule="exact"/>
        <w:ind w:firstLine="420" w:firstLineChars="200"/>
        <w:rPr>
          <w:rFonts w:ascii="Times New Roman" w:hAnsi="Times New Roman" w:eastAsia="宋体" w:cs="Times New Roman"/>
          <w:color w:val="000000"/>
          <w:szCs w:val="21"/>
        </w:rPr>
      </w:pPr>
    </w:p>
    <w:p w14:paraId="422555BF">
      <w:pPr>
        <w:spacing w:line="500" w:lineRule="exact"/>
        <w:ind w:firstLine="480" w:firstLineChars="200"/>
        <w:rPr>
          <w:rFonts w:ascii="宋体" w:hAnsi="Calibri" w:eastAsia="宋体" w:cs="Times New Roman"/>
          <w:color w:val="000000"/>
          <w:sz w:val="24"/>
          <w:szCs w:val="21"/>
        </w:rPr>
      </w:pPr>
    </w:p>
    <w:p w14:paraId="3B3C09E1">
      <w:pPr>
        <w:spacing w:after="120" w:line="500" w:lineRule="exact"/>
        <w:ind w:firstLine="420" w:firstLineChars="200"/>
        <w:rPr>
          <w:rFonts w:ascii="Times New Roman" w:hAnsi="Times New Roman" w:eastAsia="宋体" w:cs="Times New Roman"/>
          <w:color w:val="000000"/>
          <w:szCs w:val="21"/>
        </w:rPr>
        <w:sectPr>
          <w:headerReference r:id="rId4" w:type="first"/>
          <w:footerReference r:id="rId6" w:type="first"/>
          <w:headerReference r:id="rId3" w:type="default"/>
          <w:footerReference r:id="rId5" w:type="default"/>
          <w:pgSz w:w="11906" w:h="16838"/>
          <w:pgMar w:top="1246" w:right="1800" w:bottom="935" w:left="1800" w:header="851" w:footer="992" w:gutter="0"/>
          <w:pgNumType w:fmt="numberInDash"/>
          <w:cols w:space="720" w:num="1"/>
          <w:titlePg/>
          <w:docGrid w:type="lines" w:linePitch="312" w:charSpace="0"/>
        </w:sectPr>
      </w:pPr>
    </w:p>
    <w:p w14:paraId="7870F674">
      <w:pPr>
        <w:spacing w:line="340" w:lineRule="exact"/>
        <w:ind w:firstLine="480" w:firstLineChars="200"/>
        <w:rPr>
          <w:rFonts w:ascii="宋体" w:hAnsi="Calibri" w:eastAsia="宋体" w:cs="Times New Roman"/>
          <w:color w:val="000000"/>
          <w:sz w:val="24"/>
          <w:szCs w:val="21"/>
          <w:lang w:val="zh-TW"/>
        </w:rPr>
      </w:pPr>
      <w:r>
        <w:rPr>
          <w:rFonts w:hint="eastAsia" w:ascii="宋体" w:hAnsi="Calibri" w:eastAsia="宋体" w:cs="Times New Roman"/>
          <w:color w:val="000000"/>
          <w:sz w:val="24"/>
          <w:szCs w:val="21"/>
          <w:lang w:val="zh-TW"/>
        </w:rPr>
        <w:t>依据中华人民共和国有关法律法规，本着诚实信用、平等互利的原则，</w:t>
      </w:r>
      <w:r>
        <w:rPr>
          <w:rFonts w:hint="eastAsia" w:ascii="宋体" w:hAnsi="Calibri" w:eastAsia="宋体" w:cs="Times New Roman"/>
          <w:color w:val="000000"/>
          <w:sz w:val="24"/>
          <w:szCs w:val="21"/>
          <w:lang w:eastAsia="zh-Hans"/>
        </w:rPr>
        <w:t>就乙方向甲方提供</w:t>
      </w:r>
      <w:r>
        <w:rPr>
          <w:rFonts w:hint="eastAsia" w:ascii="宋体" w:hAnsi="Calibri" w:eastAsia="宋体" w:cs="Times New Roman"/>
          <w:color w:val="000000"/>
          <w:sz w:val="24"/>
          <w:szCs w:val="21"/>
          <w:u w:val="single"/>
          <w:lang w:val="zh-TW"/>
        </w:rPr>
        <w:t>讲解服务</w:t>
      </w:r>
      <w:r>
        <w:rPr>
          <w:rFonts w:hint="eastAsia" w:ascii="宋体" w:hAnsi="Calibri" w:eastAsia="宋体" w:cs="Times New Roman"/>
          <w:color w:val="000000"/>
          <w:sz w:val="24"/>
          <w:szCs w:val="21"/>
          <w:u w:val="single"/>
          <w:lang w:eastAsia="zh-Hans"/>
        </w:rPr>
        <w:t>项目</w:t>
      </w:r>
      <w:r>
        <w:rPr>
          <w:rFonts w:hint="eastAsia" w:ascii="宋体" w:hAnsi="Calibri" w:eastAsia="宋体" w:cs="Times New Roman"/>
          <w:color w:val="000000"/>
          <w:sz w:val="24"/>
          <w:szCs w:val="21"/>
          <w:lang w:eastAsia="zh-Hans"/>
        </w:rPr>
        <w:t>相关服务，经甲、乙双方协商一致</w:t>
      </w:r>
      <w:r>
        <w:rPr>
          <w:rFonts w:hint="eastAsia" w:ascii="宋体" w:hAnsi="Calibri" w:eastAsia="宋体" w:cs="Times New Roman"/>
          <w:color w:val="000000"/>
          <w:sz w:val="24"/>
          <w:szCs w:val="21"/>
          <w:lang w:val="zh-TW"/>
        </w:rPr>
        <w:t>，签订本合同</w:t>
      </w:r>
      <w:r>
        <w:rPr>
          <w:rFonts w:hint="eastAsia" w:ascii="宋体" w:hAnsi="Calibri" w:eastAsia="宋体" w:cs="Times New Roman"/>
          <w:color w:val="000000"/>
          <w:sz w:val="24"/>
          <w:szCs w:val="21"/>
          <w:lang w:val="zh-TW" w:eastAsia="zh-Hans"/>
        </w:rPr>
        <w:t>，</w:t>
      </w:r>
      <w:r>
        <w:rPr>
          <w:rFonts w:hint="eastAsia" w:ascii="宋体" w:hAnsi="Calibri" w:eastAsia="宋体" w:cs="Times New Roman"/>
          <w:color w:val="000000"/>
          <w:sz w:val="24"/>
          <w:szCs w:val="21"/>
          <w:lang w:eastAsia="zh-Hans"/>
        </w:rPr>
        <w:t>共同遵守如下条款：</w:t>
      </w:r>
    </w:p>
    <w:p w14:paraId="03FC6634">
      <w:pPr>
        <w:spacing w:line="340" w:lineRule="exact"/>
        <w:ind w:firstLine="482" w:firstLineChars="200"/>
        <w:rPr>
          <w:rFonts w:ascii="宋体" w:hAnsi="宋体" w:eastAsia="宋体" w:cs="Times New Roman"/>
          <w:b/>
          <w:color w:val="000000"/>
          <w:sz w:val="24"/>
          <w:szCs w:val="21"/>
        </w:rPr>
      </w:pPr>
      <w:r>
        <w:rPr>
          <w:rFonts w:hint="eastAsia" w:ascii="宋体" w:hAnsi="宋体" w:eastAsia="宋体" w:cs="Times New Roman"/>
          <w:b/>
          <w:color w:val="000000"/>
          <w:sz w:val="24"/>
          <w:szCs w:val="21"/>
          <w:lang w:eastAsia="zh-Hans"/>
        </w:rPr>
        <w:t>一、</w:t>
      </w:r>
      <w:r>
        <w:rPr>
          <w:rFonts w:hint="eastAsia" w:ascii="宋体" w:hAnsi="宋体" w:eastAsia="宋体" w:cs="Times New Roman"/>
          <w:b/>
          <w:color w:val="000000"/>
          <w:sz w:val="24"/>
          <w:szCs w:val="21"/>
        </w:rPr>
        <w:t>项目概况</w:t>
      </w:r>
    </w:p>
    <w:p w14:paraId="2FFE4A7A">
      <w:pPr>
        <w:spacing w:line="340" w:lineRule="exact"/>
        <w:ind w:firstLine="480" w:firstLineChars="200"/>
        <w:rPr>
          <w:rFonts w:ascii="宋体" w:hAnsi="Calibri" w:eastAsia="宋体" w:cs="Times New Roman"/>
          <w:bCs/>
          <w:color w:val="000000"/>
          <w:sz w:val="24"/>
          <w:szCs w:val="21"/>
          <w:lang w:eastAsia="zh-Hans"/>
        </w:rPr>
      </w:pPr>
      <w:r>
        <w:rPr>
          <w:rFonts w:hint="eastAsia" w:ascii="宋体" w:hAnsi="宋体" w:eastAsia="宋体" w:cs="Times New Roman"/>
          <w:bCs/>
          <w:color w:val="000000"/>
          <w:sz w:val="24"/>
          <w:szCs w:val="21"/>
          <w:lang w:eastAsia="zh-Hans"/>
        </w:rPr>
        <w:t>（一）项目名称：</w:t>
      </w:r>
      <w:r>
        <w:rPr>
          <w:rFonts w:hint="eastAsia" w:ascii="宋体" w:hAnsi="Calibri" w:eastAsia="宋体" w:cs="Times New Roman"/>
          <w:bCs/>
          <w:color w:val="000000"/>
          <w:sz w:val="24"/>
          <w:szCs w:val="21"/>
          <w:lang w:val="zh-TW" w:eastAsia="zh-TW"/>
        </w:rPr>
        <w:t>讲解服务项目</w:t>
      </w:r>
    </w:p>
    <w:p w14:paraId="5EC6EA91">
      <w:pPr>
        <w:spacing w:line="340" w:lineRule="exact"/>
        <w:ind w:firstLine="480" w:firstLineChars="200"/>
        <w:rPr>
          <w:rFonts w:ascii="宋体" w:hAnsi="Calibri" w:eastAsia="宋体" w:cs="Times New Roman"/>
          <w:bCs/>
          <w:color w:val="000000"/>
          <w:sz w:val="24"/>
          <w:szCs w:val="21"/>
          <w:u w:val="single"/>
          <w:lang w:eastAsia="zh-Hans"/>
        </w:rPr>
      </w:pPr>
      <w:r>
        <w:rPr>
          <w:rFonts w:hint="eastAsia" w:ascii="宋体" w:hAnsi="宋体" w:eastAsia="宋体" w:cs="Times New Roman"/>
          <w:bCs/>
          <w:color w:val="000000"/>
          <w:sz w:val="24"/>
          <w:szCs w:val="21"/>
          <w:lang w:eastAsia="zh-Hans"/>
        </w:rPr>
        <w:t>（二）项目地址：深圳市大鹏新区南澳街道新大社区地质公园路1号</w:t>
      </w:r>
    </w:p>
    <w:p w14:paraId="788303CC">
      <w:pPr>
        <w:spacing w:line="340" w:lineRule="exact"/>
        <w:ind w:firstLine="480" w:firstLineChars="200"/>
        <w:rPr>
          <w:rFonts w:hint="eastAsia" w:ascii="宋体" w:hAnsi="宋体" w:eastAsia="宋体" w:cs="仿宋_GB2312"/>
          <w:color w:val="000000"/>
          <w:sz w:val="24"/>
          <w:szCs w:val="24"/>
          <w:lang w:eastAsia="zh-CN"/>
        </w:rPr>
      </w:pPr>
      <w:r>
        <w:rPr>
          <w:rFonts w:hint="eastAsia" w:ascii="宋体" w:hAnsi="宋体" w:eastAsia="宋体" w:cs="Times New Roman"/>
          <w:bCs/>
          <w:color w:val="000000"/>
          <w:sz w:val="24"/>
          <w:szCs w:val="21"/>
          <w:lang w:eastAsia="zh-Hans"/>
        </w:rPr>
        <w:t>（三）服务范围：根据深圳大鹏半岛国家地质自然公园公众服务的需要，为游客提供讲解导赏、游客咨询等工作</w:t>
      </w:r>
      <w:r>
        <w:rPr>
          <w:rFonts w:hint="eastAsia" w:ascii="宋体" w:hAnsi="宋体" w:eastAsia="宋体" w:cs="Times New Roman"/>
          <w:bCs/>
          <w:color w:val="000000"/>
          <w:sz w:val="24"/>
          <w:szCs w:val="21"/>
          <w:lang w:eastAsia="zh-CN"/>
        </w:rPr>
        <w:t>。</w:t>
      </w:r>
    </w:p>
    <w:p w14:paraId="71DDDAEE">
      <w:pPr>
        <w:spacing w:line="340" w:lineRule="exact"/>
        <w:ind w:firstLine="454"/>
        <w:rPr>
          <w:rFonts w:ascii="宋体" w:hAnsi="宋体" w:eastAsia="宋体" w:cs="Times New Roman"/>
          <w:b/>
          <w:color w:val="000000"/>
          <w:sz w:val="24"/>
          <w:szCs w:val="21"/>
        </w:rPr>
      </w:pPr>
      <w:r>
        <w:rPr>
          <w:rFonts w:hint="eastAsia" w:ascii="宋体" w:hAnsi="宋体" w:eastAsia="宋体" w:cs="Times New Roman"/>
          <w:b/>
          <w:color w:val="000000"/>
          <w:sz w:val="24"/>
          <w:szCs w:val="21"/>
        </w:rPr>
        <w:t>二、工作技术要求及内容</w:t>
      </w:r>
    </w:p>
    <w:p w14:paraId="68E35ECA">
      <w:pPr>
        <w:spacing w:line="340" w:lineRule="exact"/>
        <w:ind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（一）服务具体内容及要求</w:t>
      </w:r>
    </w:p>
    <w:p w14:paraId="5F620123">
      <w:pPr>
        <w:spacing w:line="340" w:lineRule="exact"/>
        <w:ind w:firstLine="480" w:firstLineChars="200"/>
        <w:rPr>
          <w:rFonts w:hint="eastAsia" w:ascii="宋体" w:hAnsi="宋体" w:eastAsia="宋体" w:cs="仿宋_GB2312"/>
          <w:color w:val="000000"/>
          <w:sz w:val="24"/>
          <w:szCs w:val="24"/>
        </w:rPr>
      </w:pPr>
      <w:r>
        <w:rPr>
          <w:rFonts w:hint="eastAsia" w:ascii="宋体" w:hAnsi="宋体" w:eastAsia="宋体" w:cs="仿宋_GB2312"/>
          <w:color w:val="000000"/>
          <w:sz w:val="24"/>
          <w:szCs w:val="24"/>
        </w:rPr>
        <w:t>1、讲解导赏：</w:t>
      </w:r>
    </w:p>
    <w:p w14:paraId="37E0B249">
      <w:pPr>
        <w:spacing w:line="340" w:lineRule="exact"/>
        <w:ind w:firstLine="480" w:firstLineChars="200"/>
        <w:rPr>
          <w:rFonts w:hint="eastAsia" w:ascii="宋体" w:hAnsi="宋体" w:eastAsia="宋体" w:cs="仿宋_GB2312"/>
          <w:color w:val="000000"/>
          <w:sz w:val="24"/>
          <w:szCs w:val="24"/>
        </w:rPr>
      </w:pPr>
      <w:r>
        <w:rPr>
          <w:rFonts w:hint="eastAsia" w:ascii="宋体" w:hAnsi="宋体" w:eastAsia="宋体" w:cs="仿宋_GB2312"/>
          <w:color w:val="000000"/>
          <w:sz w:val="24"/>
          <w:szCs w:val="24"/>
        </w:rPr>
        <w:t>（1）服务内容：在公园开放区域提供人工讲解服务。主要包含公园博物馆及户外导赏路线的全程讲解工作，公园临时展览和重大活动的接待讲解任务，博物馆及户外导赏路线讲解词的撰写工作，讲解过程中游客安全管理及疏导工作等。</w:t>
      </w:r>
    </w:p>
    <w:p w14:paraId="33A2C194">
      <w:pPr>
        <w:spacing w:line="340" w:lineRule="exact"/>
        <w:ind w:firstLine="480" w:firstLineChars="200"/>
        <w:rPr>
          <w:rFonts w:hint="eastAsia" w:ascii="宋体" w:hAnsi="宋体" w:eastAsia="宋体" w:cs="仿宋_GB2312"/>
          <w:color w:val="000000"/>
          <w:sz w:val="24"/>
          <w:szCs w:val="24"/>
        </w:rPr>
      </w:pPr>
      <w:r>
        <w:rPr>
          <w:rFonts w:hint="eastAsia" w:ascii="宋体" w:hAnsi="宋体" w:eastAsia="宋体" w:cs="仿宋_GB2312"/>
          <w:color w:val="000000"/>
          <w:sz w:val="24"/>
          <w:szCs w:val="24"/>
        </w:rPr>
        <w:t>（2）要求：满足讲解导赏服务标准（附件1）。</w:t>
      </w:r>
    </w:p>
    <w:p w14:paraId="0C2205BF">
      <w:pPr>
        <w:spacing w:line="340" w:lineRule="exact"/>
        <w:ind w:firstLine="480" w:firstLineChars="200"/>
        <w:rPr>
          <w:rFonts w:hint="eastAsia" w:ascii="宋体" w:hAnsi="宋体" w:eastAsia="宋体" w:cs="仿宋_GB2312"/>
          <w:color w:val="000000"/>
          <w:sz w:val="24"/>
          <w:szCs w:val="24"/>
        </w:rPr>
      </w:pPr>
      <w:r>
        <w:rPr>
          <w:rFonts w:hint="eastAsia" w:ascii="宋体" w:hAnsi="宋体" w:eastAsia="宋体" w:cs="仿宋_GB2312"/>
          <w:color w:val="000000"/>
          <w:sz w:val="24"/>
          <w:szCs w:val="24"/>
        </w:rPr>
        <w:t>2、游客咨询：</w:t>
      </w:r>
    </w:p>
    <w:p w14:paraId="78FA353B">
      <w:pPr>
        <w:spacing w:line="340" w:lineRule="exact"/>
        <w:ind w:firstLine="480" w:firstLineChars="200"/>
        <w:rPr>
          <w:rFonts w:hint="eastAsia" w:ascii="宋体" w:hAnsi="宋体" w:eastAsia="宋体" w:cs="仿宋_GB2312"/>
          <w:color w:val="000000"/>
          <w:sz w:val="24"/>
          <w:szCs w:val="24"/>
        </w:rPr>
      </w:pPr>
      <w:r>
        <w:rPr>
          <w:rFonts w:hint="eastAsia" w:ascii="宋体" w:hAnsi="宋体" w:eastAsia="宋体" w:cs="仿宋_GB2312"/>
          <w:color w:val="000000"/>
          <w:sz w:val="24"/>
          <w:szCs w:val="24"/>
        </w:rPr>
        <w:t>（1）服务内容：负责公园电话及线上等的游客引导、答疑与投诉处理等工作。</w:t>
      </w:r>
    </w:p>
    <w:p w14:paraId="65E85824">
      <w:pPr>
        <w:spacing w:line="340" w:lineRule="exact"/>
        <w:ind w:firstLine="480" w:firstLineChars="200"/>
        <w:rPr>
          <w:rFonts w:hint="eastAsia" w:ascii="宋体" w:hAnsi="宋体" w:eastAsia="宋体" w:cs="仿宋_GB2312"/>
          <w:color w:val="000000"/>
          <w:sz w:val="24"/>
          <w:szCs w:val="24"/>
        </w:rPr>
      </w:pPr>
      <w:r>
        <w:rPr>
          <w:rFonts w:hint="eastAsia" w:ascii="宋体" w:hAnsi="宋体" w:eastAsia="宋体" w:cs="仿宋_GB2312"/>
          <w:color w:val="000000"/>
          <w:sz w:val="24"/>
          <w:szCs w:val="24"/>
        </w:rPr>
        <w:t>（2）要求：满足咨询服务标准中的相关工作要求（附件2）。</w:t>
      </w:r>
    </w:p>
    <w:p w14:paraId="0DC695CA">
      <w:pPr>
        <w:spacing w:line="340" w:lineRule="exact"/>
        <w:ind w:firstLine="480" w:firstLineChars="200"/>
        <w:rPr>
          <w:rFonts w:hint="eastAsia" w:ascii="宋体" w:hAnsi="宋体" w:eastAsia="宋体" w:cs="仿宋_GB2312"/>
          <w:color w:val="000000"/>
          <w:sz w:val="24"/>
          <w:szCs w:val="24"/>
        </w:rPr>
      </w:pPr>
      <w:r>
        <w:rPr>
          <w:rFonts w:hint="eastAsia" w:ascii="宋体" w:hAnsi="宋体" w:eastAsia="宋体" w:cs="仿宋_GB2312"/>
          <w:color w:val="000000"/>
          <w:sz w:val="24"/>
          <w:szCs w:val="24"/>
          <w:lang w:val="en-US" w:eastAsia="zh-CN"/>
        </w:rPr>
        <w:t>3</w:t>
      </w:r>
      <w:r>
        <w:rPr>
          <w:rFonts w:hint="eastAsia" w:ascii="宋体" w:hAnsi="宋体" w:eastAsia="宋体" w:cs="仿宋_GB2312"/>
          <w:color w:val="000000"/>
          <w:sz w:val="24"/>
          <w:szCs w:val="24"/>
        </w:rPr>
        <w:t>、按时、按质、按量完成</w:t>
      </w:r>
      <w:r>
        <w:rPr>
          <w:rFonts w:hint="eastAsia" w:ascii="宋体" w:hAnsi="宋体" w:eastAsia="宋体" w:cs="仿宋_GB2312"/>
          <w:color w:val="000000"/>
          <w:sz w:val="24"/>
          <w:szCs w:val="24"/>
          <w:lang w:eastAsia="zh-CN"/>
        </w:rPr>
        <w:t>甲方</w:t>
      </w:r>
      <w:r>
        <w:rPr>
          <w:rFonts w:hint="eastAsia" w:ascii="宋体" w:hAnsi="宋体" w:eastAsia="宋体" w:cs="仿宋_GB2312"/>
          <w:color w:val="000000"/>
          <w:sz w:val="24"/>
          <w:szCs w:val="24"/>
        </w:rPr>
        <w:t>交办的其他工作任务。</w:t>
      </w:r>
    </w:p>
    <w:p w14:paraId="61179363">
      <w:pPr>
        <w:pStyle w:val="11"/>
        <w:pageBreakBefore w:val="0"/>
        <w:numPr>
          <w:ilvl w:val="0"/>
          <w:numId w:val="0"/>
        </w:numPr>
        <w:kinsoku/>
        <w:wordWrap/>
        <w:overflowPunct/>
        <w:topLinePunct w:val="0"/>
        <w:autoSpaceDE/>
        <w:autoSpaceDN/>
        <w:bidi w:val="0"/>
        <w:adjustRightInd w:val="0"/>
        <w:snapToGrid w:val="0"/>
        <w:spacing w:line="440" w:lineRule="exact"/>
        <w:ind w:left="0" w:leftChars="0" w:right="0" w:rightChars="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kern w:val="2"/>
          <w:sz w:val="24"/>
          <w:szCs w:val="24"/>
          <w:lang w:val="en-US" w:eastAsia="zh-CN" w:bidi="ar-SA"/>
        </w:rPr>
        <w:t>(二)</w:t>
      </w:r>
      <w:r>
        <w:rPr>
          <w:rFonts w:hint="eastAsia" w:ascii="宋体" w:hAnsi="宋体" w:eastAsia="宋体" w:cs="宋体"/>
          <w:color w:val="000000"/>
          <w:sz w:val="24"/>
          <w:szCs w:val="24"/>
        </w:rPr>
        <w:t>服务要求</w:t>
      </w:r>
    </w:p>
    <w:p w14:paraId="0690C45E">
      <w:pPr>
        <w:pageBreakBefore w:val="0"/>
        <w:kinsoku/>
        <w:wordWrap/>
        <w:overflowPunct/>
        <w:topLinePunct w:val="0"/>
        <w:autoSpaceDE/>
        <w:autoSpaceDN/>
        <w:bidi w:val="0"/>
        <w:adjustRightInd w:val="0"/>
        <w:snapToGrid w:val="0"/>
        <w:spacing w:line="440" w:lineRule="exact"/>
        <w:ind w:left="0" w:right="0" w:rightChars="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1、基本要求</w:t>
      </w:r>
    </w:p>
    <w:p w14:paraId="3B875A49">
      <w:pPr>
        <w:pageBreakBefore w:val="0"/>
        <w:kinsoku/>
        <w:wordWrap/>
        <w:overflowPunct/>
        <w:topLinePunct w:val="0"/>
        <w:autoSpaceDE/>
        <w:autoSpaceDN/>
        <w:bidi w:val="0"/>
        <w:adjustRightInd w:val="0"/>
        <w:snapToGrid w:val="0"/>
        <w:spacing w:line="440" w:lineRule="exact"/>
        <w:ind w:left="0" w:right="0" w:rightChars="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（1）为保证项目服务质量，</w:t>
      </w:r>
      <w:r>
        <w:rPr>
          <w:rFonts w:hint="eastAsia" w:ascii="宋体" w:hAnsi="宋体" w:eastAsia="宋体" w:cs="宋体"/>
          <w:color w:val="000000"/>
          <w:sz w:val="24"/>
          <w:szCs w:val="24"/>
          <w:lang w:eastAsia="zh-CN"/>
        </w:rPr>
        <w:t>乙方</w:t>
      </w:r>
      <w:r>
        <w:rPr>
          <w:rFonts w:hint="eastAsia" w:ascii="宋体" w:hAnsi="宋体" w:eastAsia="宋体" w:cs="宋体"/>
          <w:color w:val="000000"/>
          <w:sz w:val="24"/>
          <w:szCs w:val="24"/>
        </w:rPr>
        <w:t>应组建不少于</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人（可在其中择优安排1名具备一定的管理能力，能对服务团队成员进行管理的人员担任“领班”）的项目服务团队并实际参与项目工作。</w:t>
      </w:r>
    </w:p>
    <w:p w14:paraId="03D45FAD">
      <w:pPr>
        <w:pageBreakBefore w:val="0"/>
        <w:kinsoku/>
        <w:wordWrap/>
        <w:overflowPunct/>
        <w:topLinePunct w:val="0"/>
        <w:autoSpaceDE/>
        <w:autoSpaceDN/>
        <w:bidi w:val="0"/>
        <w:adjustRightInd w:val="0"/>
        <w:snapToGrid w:val="0"/>
        <w:spacing w:line="440" w:lineRule="exact"/>
        <w:ind w:left="0" w:right="0" w:rightChars="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（2）具体情况详见下表：</w:t>
      </w:r>
    </w:p>
    <w:tbl>
      <w:tblPr>
        <w:tblStyle w:val="7"/>
        <w:tblW w:w="4825"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2679"/>
        <w:gridCol w:w="4187"/>
      </w:tblGrid>
      <w:tr w14:paraId="66E1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pct"/>
            <w:shd w:val="clear" w:color="auto" w:fill="auto"/>
            <w:vAlign w:val="top"/>
          </w:tcPr>
          <w:p w14:paraId="142DA641">
            <w:pPr>
              <w:keepNext w:val="0"/>
              <w:keepLines w:val="0"/>
              <w:pageBreakBefore w:val="0"/>
              <w:widowControl w:val="0"/>
              <w:kinsoku/>
              <w:wordWrap/>
              <w:overflowPunct/>
              <w:topLinePunct w:val="0"/>
              <w:autoSpaceDE/>
              <w:autoSpaceDN/>
              <w:bidi w:val="0"/>
              <w:adjustRightInd w:val="0"/>
              <w:snapToGrid w:val="0"/>
              <w:spacing w:line="440" w:lineRule="exact"/>
              <w:ind w:left="0" w:right="0" w:rightChars="0" w:firstLine="0" w:firstLineChars="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28" w:type="pct"/>
            <w:shd w:val="clear" w:color="auto" w:fill="auto"/>
            <w:vAlign w:val="top"/>
          </w:tcPr>
          <w:p w14:paraId="3EB599DD">
            <w:pPr>
              <w:keepNext w:val="0"/>
              <w:keepLines w:val="0"/>
              <w:pageBreakBefore w:val="0"/>
              <w:widowControl w:val="0"/>
              <w:kinsoku/>
              <w:wordWrap/>
              <w:overflowPunct/>
              <w:topLinePunct w:val="0"/>
              <w:autoSpaceDE/>
              <w:autoSpaceDN/>
              <w:bidi w:val="0"/>
              <w:adjustRightInd w:val="0"/>
              <w:snapToGrid w:val="0"/>
              <w:spacing w:line="440" w:lineRule="exact"/>
              <w:ind w:left="0" w:right="0" w:rightChars="0" w:firstLine="0" w:firstLineChars="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服务内容</w:t>
            </w:r>
          </w:p>
        </w:tc>
        <w:tc>
          <w:tcPr>
            <w:tcW w:w="2545" w:type="pct"/>
            <w:shd w:val="clear" w:color="auto" w:fill="auto"/>
            <w:vAlign w:val="top"/>
          </w:tcPr>
          <w:p w14:paraId="2A8D7855">
            <w:pPr>
              <w:keepNext w:val="0"/>
              <w:keepLines w:val="0"/>
              <w:pageBreakBefore w:val="0"/>
              <w:widowControl w:val="0"/>
              <w:kinsoku/>
              <w:wordWrap/>
              <w:overflowPunct/>
              <w:topLinePunct w:val="0"/>
              <w:autoSpaceDE/>
              <w:autoSpaceDN/>
              <w:bidi w:val="0"/>
              <w:adjustRightInd w:val="0"/>
              <w:snapToGrid w:val="0"/>
              <w:spacing w:line="440" w:lineRule="exact"/>
              <w:ind w:left="0" w:right="0" w:rightChars="0" w:firstLine="0" w:firstLineChars="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备注</w:t>
            </w:r>
          </w:p>
        </w:tc>
      </w:tr>
      <w:tr w14:paraId="4567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pct"/>
            <w:shd w:val="clear" w:color="auto" w:fill="auto"/>
            <w:vAlign w:val="top"/>
          </w:tcPr>
          <w:p w14:paraId="4567E08E">
            <w:pPr>
              <w:keepNext w:val="0"/>
              <w:keepLines w:val="0"/>
              <w:pageBreakBefore w:val="0"/>
              <w:widowControl w:val="0"/>
              <w:kinsoku/>
              <w:wordWrap/>
              <w:overflowPunct/>
              <w:topLinePunct w:val="0"/>
              <w:autoSpaceDE/>
              <w:autoSpaceDN/>
              <w:bidi w:val="0"/>
              <w:adjustRightInd w:val="0"/>
              <w:snapToGrid w:val="0"/>
              <w:spacing w:line="440" w:lineRule="exact"/>
              <w:ind w:left="0" w:right="0" w:rightChars="0" w:firstLine="0" w:firstLineChars="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28" w:type="pct"/>
            <w:shd w:val="clear" w:color="auto" w:fill="auto"/>
            <w:vAlign w:val="top"/>
          </w:tcPr>
          <w:p w14:paraId="0B79A7D8">
            <w:pPr>
              <w:keepNext w:val="0"/>
              <w:keepLines w:val="0"/>
              <w:pageBreakBefore w:val="0"/>
              <w:widowControl w:val="0"/>
              <w:kinsoku/>
              <w:wordWrap/>
              <w:overflowPunct/>
              <w:topLinePunct w:val="0"/>
              <w:autoSpaceDE/>
              <w:autoSpaceDN/>
              <w:bidi w:val="0"/>
              <w:adjustRightInd w:val="0"/>
              <w:snapToGrid w:val="0"/>
              <w:spacing w:line="440" w:lineRule="exact"/>
              <w:ind w:left="0" w:right="0" w:rightChars="0" w:firstLine="0" w:firstLineChars="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讲解服务</w:t>
            </w:r>
          </w:p>
        </w:tc>
        <w:tc>
          <w:tcPr>
            <w:tcW w:w="2545" w:type="pct"/>
            <w:vMerge w:val="restart"/>
            <w:shd w:val="clear" w:color="auto" w:fill="auto"/>
            <w:vAlign w:val="top"/>
          </w:tcPr>
          <w:p w14:paraId="0E9D1FE9">
            <w:pPr>
              <w:keepNext w:val="0"/>
              <w:keepLines w:val="0"/>
              <w:pageBreakBefore w:val="0"/>
              <w:widowControl w:val="0"/>
              <w:kinsoku/>
              <w:wordWrap/>
              <w:overflowPunct/>
              <w:topLinePunct w:val="0"/>
              <w:autoSpaceDE/>
              <w:autoSpaceDN/>
              <w:bidi w:val="0"/>
              <w:adjustRightInd w:val="0"/>
              <w:snapToGrid w:val="0"/>
              <w:spacing w:line="440" w:lineRule="exact"/>
              <w:ind w:left="0" w:right="0" w:rightChars="0" w:firstLine="0" w:firstLineChars="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乙方</w:t>
            </w:r>
            <w:r>
              <w:rPr>
                <w:rFonts w:hint="eastAsia" w:ascii="宋体" w:hAnsi="宋体" w:eastAsia="宋体" w:cs="宋体"/>
                <w:color w:val="000000"/>
                <w:sz w:val="24"/>
                <w:szCs w:val="24"/>
              </w:rPr>
              <w:t>应根据服务内容合理安排项目服务团队人员，确保各项服务人员充足、专人负责，以保证每项服务能够按时、按质、按量完成。</w:t>
            </w:r>
          </w:p>
        </w:tc>
      </w:tr>
      <w:tr w14:paraId="1A22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pct"/>
            <w:shd w:val="clear" w:color="auto" w:fill="auto"/>
            <w:vAlign w:val="top"/>
          </w:tcPr>
          <w:p w14:paraId="00F0B610">
            <w:pPr>
              <w:keepNext w:val="0"/>
              <w:keepLines w:val="0"/>
              <w:pageBreakBefore w:val="0"/>
              <w:widowControl w:val="0"/>
              <w:kinsoku/>
              <w:wordWrap/>
              <w:overflowPunct/>
              <w:topLinePunct w:val="0"/>
              <w:autoSpaceDE/>
              <w:autoSpaceDN/>
              <w:bidi w:val="0"/>
              <w:adjustRightInd w:val="0"/>
              <w:snapToGrid w:val="0"/>
              <w:spacing w:line="440" w:lineRule="exact"/>
              <w:ind w:left="0" w:right="0" w:rightChars="0" w:firstLine="0" w:firstLineChars="0"/>
              <w:jc w:val="both"/>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2</w:t>
            </w:r>
          </w:p>
        </w:tc>
        <w:tc>
          <w:tcPr>
            <w:tcW w:w="1628" w:type="pct"/>
            <w:shd w:val="clear" w:color="auto" w:fill="auto"/>
            <w:vAlign w:val="top"/>
          </w:tcPr>
          <w:p w14:paraId="18C89D43">
            <w:pPr>
              <w:keepNext w:val="0"/>
              <w:keepLines w:val="0"/>
              <w:pageBreakBefore w:val="0"/>
              <w:widowControl w:val="0"/>
              <w:kinsoku/>
              <w:wordWrap/>
              <w:overflowPunct/>
              <w:topLinePunct w:val="0"/>
              <w:autoSpaceDE/>
              <w:autoSpaceDN/>
              <w:bidi w:val="0"/>
              <w:adjustRightInd w:val="0"/>
              <w:snapToGrid w:val="0"/>
              <w:spacing w:line="440" w:lineRule="exact"/>
              <w:ind w:left="0" w:right="0" w:rightChars="0" w:firstLine="0" w:firstLineChars="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游客咨询及其他工作</w:t>
            </w:r>
          </w:p>
        </w:tc>
        <w:tc>
          <w:tcPr>
            <w:tcW w:w="2545" w:type="pct"/>
            <w:vMerge w:val="continue"/>
            <w:shd w:val="clear" w:color="auto" w:fill="auto"/>
            <w:vAlign w:val="top"/>
          </w:tcPr>
          <w:p w14:paraId="2321424E">
            <w:pPr>
              <w:keepNext w:val="0"/>
              <w:keepLines w:val="0"/>
              <w:pageBreakBefore w:val="0"/>
              <w:widowControl w:val="0"/>
              <w:kinsoku/>
              <w:wordWrap/>
              <w:overflowPunct/>
              <w:topLinePunct w:val="0"/>
              <w:autoSpaceDE/>
              <w:autoSpaceDN/>
              <w:bidi w:val="0"/>
              <w:adjustRightInd w:val="0"/>
              <w:snapToGrid w:val="0"/>
              <w:spacing w:line="440" w:lineRule="exact"/>
              <w:ind w:left="0" w:right="0" w:rightChars="0" w:firstLine="0" w:firstLineChars="0"/>
              <w:jc w:val="both"/>
              <w:textAlignment w:val="auto"/>
              <w:rPr>
                <w:rFonts w:hint="eastAsia" w:ascii="宋体" w:hAnsi="宋体" w:eastAsia="宋体" w:cs="宋体"/>
                <w:color w:val="000000"/>
                <w:sz w:val="24"/>
                <w:szCs w:val="24"/>
              </w:rPr>
            </w:pPr>
          </w:p>
        </w:tc>
      </w:tr>
    </w:tbl>
    <w:p w14:paraId="2EE5E594">
      <w:pPr>
        <w:pageBreakBefore w:val="0"/>
        <w:kinsoku/>
        <w:wordWrap/>
        <w:overflowPunct/>
        <w:topLinePunct w:val="0"/>
        <w:autoSpaceDE/>
        <w:autoSpaceDN/>
        <w:bidi w:val="0"/>
        <w:adjustRightInd w:val="0"/>
        <w:snapToGrid w:val="0"/>
        <w:spacing w:line="440" w:lineRule="exact"/>
        <w:ind w:left="0" w:right="0" w:rightChars="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2、具体要求</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422"/>
        <w:gridCol w:w="6496"/>
      </w:tblGrid>
      <w:tr w14:paraId="19BD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shd w:val="clear" w:color="auto" w:fill="auto"/>
            <w:vAlign w:val="center"/>
          </w:tcPr>
          <w:p w14:paraId="382C9B6D">
            <w:pPr>
              <w:keepNext w:val="0"/>
              <w:keepLines w:val="0"/>
              <w:pageBreakBefore w:val="0"/>
              <w:widowControl w:val="0"/>
              <w:kinsoku/>
              <w:wordWrap/>
              <w:overflowPunct/>
              <w:topLinePunct w:val="0"/>
              <w:autoSpaceDE/>
              <w:autoSpaceDN/>
              <w:bidi w:val="0"/>
              <w:adjustRightInd w:val="0"/>
              <w:snapToGrid w:val="0"/>
              <w:spacing w:line="440" w:lineRule="exact"/>
              <w:ind w:left="0" w:right="0" w:rightChars="0"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834" w:type="pct"/>
            <w:shd w:val="clear" w:color="auto" w:fill="auto"/>
            <w:vAlign w:val="center"/>
          </w:tcPr>
          <w:p w14:paraId="7670B407">
            <w:pPr>
              <w:keepNext w:val="0"/>
              <w:keepLines w:val="0"/>
              <w:pageBreakBefore w:val="0"/>
              <w:widowControl w:val="0"/>
              <w:kinsoku/>
              <w:wordWrap/>
              <w:overflowPunct/>
              <w:topLinePunct w:val="0"/>
              <w:autoSpaceDE/>
              <w:autoSpaceDN/>
              <w:bidi w:val="0"/>
              <w:adjustRightInd w:val="0"/>
              <w:snapToGrid w:val="0"/>
              <w:spacing w:line="440" w:lineRule="exact"/>
              <w:ind w:left="0" w:right="0" w:rightChars="0"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服务内容</w:t>
            </w:r>
          </w:p>
        </w:tc>
        <w:tc>
          <w:tcPr>
            <w:tcW w:w="3810" w:type="pct"/>
            <w:shd w:val="clear" w:color="auto" w:fill="auto"/>
            <w:vAlign w:val="center"/>
          </w:tcPr>
          <w:p w14:paraId="1B47EC1A">
            <w:pPr>
              <w:keepNext w:val="0"/>
              <w:keepLines w:val="0"/>
              <w:pageBreakBefore w:val="0"/>
              <w:widowControl w:val="0"/>
              <w:kinsoku/>
              <w:wordWrap/>
              <w:overflowPunct/>
              <w:topLinePunct w:val="0"/>
              <w:autoSpaceDE/>
              <w:autoSpaceDN/>
              <w:bidi w:val="0"/>
              <w:adjustRightInd w:val="0"/>
              <w:snapToGrid w:val="0"/>
              <w:spacing w:line="440" w:lineRule="exact"/>
              <w:ind w:left="0" w:right="0" w:rightChars="0"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资质要求</w:t>
            </w:r>
          </w:p>
        </w:tc>
      </w:tr>
      <w:tr w14:paraId="6FA6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 w:type="pct"/>
            <w:shd w:val="clear" w:color="auto" w:fill="auto"/>
            <w:vAlign w:val="center"/>
          </w:tcPr>
          <w:p w14:paraId="69587308">
            <w:pPr>
              <w:keepNext w:val="0"/>
              <w:keepLines w:val="0"/>
              <w:pageBreakBefore w:val="0"/>
              <w:widowControl w:val="0"/>
              <w:kinsoku/>
              <w:wordWrap/>
              <w:overflowPunct/>
              <w:topLinePunct w:val="0"/>
              <w:autoSpaceDE/>
              <w:autoSpaceDN/>
              <w:bidi w:val="0"/>
              <w:adjustRightInd w:val="0"/>
              <w:snapToGrid w:val="0"/>
              <w:spacing w:line="440" w:lineRule="exact"/>
              <w:ind w:left="0" w:right="0" w:rightChars="0"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834" w:type="pct"/>
            <w:shd w:val="clear" w:color="auto" w:fill="auto"/>
            <w:vAlign w:val="center"/>
          </w:tcPr>
          <w:p w14:paraId="03A2408A">
            <w:pPr>
              <w:keepNext w:val="0"/>
              <w:keepLines w:val="0"/>
              <w:pageBreakBefore w:val="0"/>
              <w:widowControl w:val="0"/>
              <w:kinsoku/>
              <w:wordWrap/>
              <w:overflowPunct/>
              <w:topLinePunct w:val="0"/>
              <w:autoSpaceDE/>
              <w:autoSpaceDN/>
              <w:bidi w:val="0"/>
              <w:adjustRightInd w:val="0"/>
              <w:snapToGrid w:val="0"/>
              <w:spacing w:line="440" w:lineRule="exact"/>
              <w:ind w:left="0" w:right="0" w:rightChars="0"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讲解服务</w:t>
            </w:r>
          </w:p>
        </w:tc>
        <w:tc>
          <w:tcPr>
            <w:tcW w:w="3810" w:type="pct"/>
            <w:shd w:val="clear" w:color="auto" w:fill="auto"/>
            <w:vAlign w:val="center"/>
          </w:tcPr>
          <w:p w14:paraId="73024840">
            <w:pPr>
              <w:keepNext w:val="0"/>
              <w:keepLines w:val="0"/>
              <w:pageBreakBefore w:val="0"/>
              <w:widowControl w:val="0"/>
              <w:kinsoku/>
              <w:wordWrap/>
              <w:overflowPunct/>
              <w:topLinePunct w:val="0"/>
              <w:autoSpaceDE/>
              <w:autoSpaceDN/>
              <w:bidi w:val="0"/>
              <w:adjustRightInd w:val="0"/>
              <w:snapToGrid w:val="0"/>
              <w:spacing w:line="440" w:lineRule="exact"/>
              <w:ind w:left="0" w:right="0" w:rightChars="0"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负责该项服务的项目服务人员应满足以下条件：</w:t>
            </w:r>
            <w:r>
              <w:rPr>
                <w:rFonts w:hint="eastAsia" w:ascii="宋体" w:hAnsi="宋体" w:eastAsia="宋体" w:cs="宋体"/>
                <w:color w:val="000000"/>
                <w:sz w:val="24"/>
                <w:szCs w:val="24"/>
                <w:lang w:val="en-US" w:eastAsia="zh-CN"/>
              </w:rPr>
              <w:t>大专</w:t>
            </w:r>
            <w:r>
              <w:rPr>
                <w:rFonts w:hint="eastAsia" w:ascii="宋体" w:hAnsi="宋体" w:eastAsia="宋体" w:cs="宋体"/>
                <w:color w:val="000000"/>
                <w:sz w:val="24"/>
                <w:szCs w:val="24"/>
              </w:rPr>
              <w:t>学历以上（接受</w:t>
            </w:r>
            <w:r>
              <w:rPr>
                <w:rFonts w:hint="eastAsia" w:ascii="宋体" w:hAnsi="宋体" w:eastAsia="宋体" w:cs="宋体"/>
                <w:color w:val="000000"/>
                <w:sz w:val="24"/>
                <w:szCs w:val="24"/>
                <w:lang w:val="en-US" w:eastAsia="zh-CN"/>
              </w:rPr>
              <w:t>高校</w:t>
            </w:r>
            <w:r>
              <w:rPr>
                <w:rFonts w:hint="eastAsia" w:ascii="宋体" w:hAnsi="宋体" w:eastAsia="宋体" w:cs="宋体"/>
                <w:color w:val="000000"/>
                <w:sz w:val="24"/>
                <w:szCs w:val="24"/>
              </w:rPr>
              <w:t>实习生），30周岁以下，五官端正,气质风度佳，行为举止庄重典雅；口齿伶俐，吐字清晰准确，普通话发音标准，具有普通话二级甲等水平；擅长人际沟通，具有较强应变能力，有市级以上博物馆（含市级）讲解工作经验</w:t>
            </w:r>
            <w:r>
              <w:rPr>
                <w:rFonts w:hint="eastAsia" w:ascii="宋体" w:hAnsi="宋体" w:eastAsia="宋体" w:cs="宋体"/>
                <w:color w:val="000000"/>
                <w:sz w:val="24"/>
                <w:szCs w:val="24"/>
                <w:lang w:val="en-US" w:eastAsia="zh-CN"/>
              </w:rPr>
              <w:t>者或</w:t>
            </w:r>
            <w:r>
              <w:rPr>
                <w:rFonts w:hint="eastAsia" w:ascii="宋体" w:hAnsi="宋体" w:eastAsia="宋体" w:cs="宋体"/>
                <w:color w:val="000000"/>
                <w:sz w:val="24"/>
                <w:szCs w:val="24"/>
              </w:rPr>
              <w:t>播音主持专业</w:t>
            </w:r>
            <w:r>
              <w:rPr>
                <w:rFonts w:hint="eastAsia" w:ascii="宋体" w:hAnsi="宋体" w:eastAsia="宋体" w:cs="宋体"/>
                <w:color w:val="000000"/>
                <w:sz w:val="24"/>
                <w:szCs w:val="24"/>
                <w:lang w:val="en-US" w:eastAsia="zh-CN"/>
              </w:rPr>
              <w:t>可放宽条件</w:t>
            </w:r>
            <w:r>
              <w:rPr>
                <w:rFonts w:hint="eastAsia" w:ascii="宋体" w:hAnsi="宋体" w:eastAsia="宋体" w:cs="宋体"/>
                <w:color w:val="000000"/>
                <w:sz w:val="24"/>
                <w:szCs w:val="24"/>
              </w:rPr>
              <w:t>。</w:t>
            </w:r>
          </w:p>
        </w:tc>
      </w:tr>
    </w:tbl>
    <w:p w14:paraId="5811DD4F">
      <w:pPr>
        <w:pStyle w:val="3"/>
        <w:pageBreakBefore w:val="0"/>
        <w:kinsoku/>
        <w:wordWrap/>
        <w:overflowPunct/>
        <w:topLinePunct w:val="0"/>
        <w:autoSpaceDE/>
        <w:autoSpaceDN/>
        <w:bidi w:val="0"/>
        <w:adjustRightInd w:val="0"/>
        <w:snapToGrid w:val="0"/>
        <w:spacing w:line="440" w:lineRule="exact"/>
        <w:ind w:left="0" w:right="0" w:rightChars="0" w:firstLine="480" w:firstLineChars="200"/>
        <w:textAlignment w:val="auto"/>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3、服务时间要求</w:t>
      </w:r>
    </w:p>
    <w:p w14:paraId="7CB9292B">
      <w:pPr>
        <w:pStyle w:val="3"/>
        <w:pageBreakBefore w:val="0"/>
        <w:numPr>
          <w:ilvl w:val="0"/>
          <w:numId w:val="1"/>
        </w:numPr>
        <w:kinsoku/>
        <w:wordWrap/>
        <w:overflowPunct/>
        <w:topLinePunct w:val="0"/>
        <w:autoSpaceDE/>
        <w:autoSpaceDN/>
        <w:bidi w:val="0"/>
        <w:adjustRightInd w:val="0"/>
        <w:snapToGrid w:val="0"/>
        <w:spacing w:line="440" w:lineRule="exact"/>
        <w:ind w:left="0" w:right="0" w:rightChars="0" w:firstLine="480" w:firstLineChars="200"/>
        <w:textAlignment w:val="auto"/>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工作日服务时间为9:00—17:00，周末及节假日为9:00—17:30，因公务接待与参观等须延长服务时间，</w:t>
      </w:r>
      <w:r>
        <w:rPr>
          <w:rFonts w:hint="eastAsia" w:ascii="宋体" w:hAnsi="宋体" w:eastAsia="宋体" w:cs="宋体"/>
          <w:color w:val="000000"/>
          <w:sz w:val="24"/>
          <w:szCs w:val="24"/>
          <w:lang w:val="en-US" w:eastAsia="zh-CN"/>
        </w:rPr>
        <w:t>乙方</w:t>
      </w:r>
      <w:r>
        <w:rPr>
          <w:rFonts w:hint="eastAsia" w:ascii="宋体" w:hAnsi="宋体" w:eastAsia="宋体" w:cs="宋体"/>
          <w:color w:val="000000"/>
          <w:sz w:val="24"/>
          <w:szCs w:val="24"/>
          <w:lang w:val="en-US"/>
        </w:rPr>
        <w:t>应服从</w:t>
      </w:r>
      <w:r>
        <w:rPr>
          <w:rFonts w:hint="eastAsia" w:ascii="宋体" w:hAnsi="宋体" w:eastAsia="宋体" w:cs="宋体"/>
          <w:color w:val="000000"/>
          <w:sz w:val="24"/>
          <w:szCs w:val="24"/>
          <w:lang w:val="en-US" w:eastAsia="zh-CN"/>
        </w:rPr>
        <w:t>甲方</w:t>
      </w:r>
      <w:r>
        <w:rPr>
          <w:rFonts w:hint="eastAsia" w:ascii="宋体" w:hAnsi="宋体" w:eastAsia="宋体" w:cs="宋体"/>
          <w:color w:val="000000"/>
          <w:sz w:val="24"/>
          <w:szCs w:val="24"/>
          <w:lang w:val="en-US"/>
        </w:rPr>
        <w:t>安排。</w:t>
      </w:r>
    </w:p>
    <w:p w14:paraId="50BE04F4">
      <w:pPr>
        <w:pStyle w:val="3"/>
        <w:pageBreakBefore w:val="0"/>
        <w:numPr>
          <w:ilvl w:val="0"/>
          <w:numId w:val="1"/>
        </w:numPr>
        <w:kinsoku/>
        <w:wordWrap/>
        <w:overflowPunct/>
        <w:topLinePunct w:val="0"/>
        <w:autoSpaceDE/>
        <w:autoSpaceDN/>
        <w:bidi w:val="0"/>
        <w:adjustRightInd w:val="0"/>
        <w:snapToGrid w:val="0"/>
        <w:spacing w:line="440" w:lineRule="exact"/>
        <w:ind w:left="0" w:right="0" w:rightChars="0" w:firstLine="480" w:firstLineChars="200"/>
        <w:textAlignment w:val="auto"/>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rPr>
        <w:t>因讲解服务项目的特殊性，</w:t>
      </w:r>
      <w:r>
        <w:rPr>
          <w:rFonts w:hint="eastAsia" w:ascii="宋体" w:hAnsi="宋体" w:eastAsia="宋体" w:cs="宋体"/>
          <w:color w:val="000000"/>
          <w:sz w:val="24"/>
          <w:szCs w:val="24"/>
          <w:lang w:val="en-US" w:eastAsia="zh-CN"/>
        </w:rPr>
        <w:t>乙方</w:t>
      </w:r>
      <w:r>
        <w:rPr>
          <w:rFonts w:hint="eastAsia" w:ascii="宋体" w:hAnsi="宋体" w:eastAsia="宋体" w:cs="宋体"/>
          <w:color w:val="000000"/>
          <w:sz w:val="24"/>
          <w:szCs w:val="24"/>
          <w:lang w:val="en-US"/>
        </w:rPr>
        <w:t>应安排充足的服务人员，保证周末及节假日期间依然能够正常提供服务。</w:t>
      </w:r>
    </w:p>
    <w:p w14:paraId="1641BE09">
      <w:pPr>
        <w:pStyle w:val="3"/>
        <w:pageBreakBefore w:val="0"/>
        <w:numPr>
          <w:ilvl w:val="0"/>
          <w:numId w:val="1"/>
        </w:numPr>
        <w:kinsoku/>
        <w:wordWrap/>
        <w:overflowPunct/>
        <w:topLinePunct w:val="0"/>
        <w:autoSpaceDE/>
        <w:autoSpaceDN/>
        <w:bidi w:val="0"/>
        <w:adjustRightInd w:val="0"/>
        <w:snapToGrid w:val="0"/>
        <w:spacing w:line="440" w:lineRule="exact"/>
        <w:ind w:left="0" w:right="0" w:rightChars="0" w:firstLine="480" w:firstLineChars="200"/>
        <w:textAlignment w:val="auto"/>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eastAsia="zh-CN"/>
        </w:rPr>
        <w:t>甲方</w:t>
      </w:r>
      <w:r>
        <w:rPr>
          <w:rFonts w:hint="eastAsia" w:ascii="宋体" w:hAnsi="宋体" w:eastAsia="宋体" w:cs="宋体"/>
          <w:color w:val="000000"/>
          <w:sz w:val="24"/>
          <w:szCs w:val="24"/>
          <w:lang w:val="en-US"/>
        </w:rPr>
        <w:t>有权利按实际工作的需要对以上服务要求予以调整。</w:t>
      </w:r>
    </w:p>
    <w:p w14:paraId="0232CF41">
      <w:pPr>
        <w:pStyle w:val="3"/>
        <w:pageBreakBefore w:val="0"/>
        <w:kinsoku/>
        <w:wordWrap/>
        <w:overflowPunct/>
        <w:topLinePunct w:val="0"/>
        <w:autoSpaceDE/>
        <w:autoSpaceDN/>
        <w:bidi w:val="0"/>
        <w:adjustRightInd w:val="0"/>
        <w:snapToGrid w:val="0"/>
        <w:spacing w:line="440" w:lineRule="exact"/>
        <w:ind w:left="0" w:right="0" w:rightChars="0" w:firstLine="480" w:firstLineChars="200"/>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rPr>
        <w:t>（三）服务设备要求</w:t>
      </w:r>
    </w:p>
    <w:p w14:paraId="5A761AE2">
      <w:pPr>
        <w:pStyle w:val="3"/>
        <w:pageBreakBefore w:val="0"/>
        <w:kinsoku/>
        <w:wordWrap/>
        <w:overflowPunct/>
        <w:topLinePunct w:val="0"/>
        <w:autoSpaceDE/>
        <w:autoSpaceDN/>
        <w:bidi w:val="0"/>
        <w:adjustRightInd w:val="0"/>
        <w:snapToGrid w:val="0"/>
        <w:spacing w:line="440" w:lineRule="exact"/>
        <w:ind w:left="0" w:right="0" w:rightChars="0" w:firstLine="480" w:firstLineChars="200"/>
        <w:textAlignment w:val="auto"/>
        <w:rPr>
          <w:rFonts w:hint="eastAsia" w:ascii="宋体" w:hAnsi="宋体" w:eastAsia="宋体" w:cs="宋体"/>
          <w:color w:val="000000"/>
          <w:sz w:val="24"/>
          <w:szCs w:val="24"/>
          <w:lang w:val="en-US"/>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val="en-US"/>
        </w:rPr>
        <w:t>、讲解设备要求：服务期内均要求配备至少</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val="en-US"/>
        </w:rPr>
        <w:t>台讲解器，须达到</w:t>
      </w:r>
      <w:r>
        <w:rPr>
          <w:rFonts w:hint="eastAsia" w:ascii="宋体" w:hAnsi="宋体" w:eastAsia="宋体" w:cs="宋体"/>
          <w:color w:val="000000"/>
          <w:sz w:val="24"/>
          <w:szCs w:val="24"/>
          <w:lang w:val="en-US" w:eastAsia="zh-CN"/>
        </w:rPr>
        <w:t>甲方</w:t>
      </w:r>
      <w:r>
        <w:rPr>
          <w:rFonts w:hint="eastAsia" w:ascii="宋体" w:hAnsi="宋体" w:eastAsia="宋体" w:cs="宋体"/>
          <w:color w:val="000000"/>
          <w:sz w:val="24"/>
          <w:szCs w:val="24"/>
          <w:lang w:val="en-US"/>
        </w:rPr>
        <w:t>标准，损坏须无条件立即更新，并对</w:t>
      </w:r>
      <w:r>
        <w:rPr>
          <w:rFonts w:hint="eastAsia" w:ascii="宋体" w:hAnsi="宋体" w:eastAsia="宋体" w:cs="宋体"/>
          <w:color w:val="000000"/>
          <w:sz w:val="24"/>
          <w:szCs w:val="24"/>
          <w:lang w:val="en-US" w:eastAsia="zh-CN"/>
        </w:rPr>
        <w:t>甲方</w:t>
      </w:r>
      <w:r>
        <w:rPr>
          <w:rFonts w:hint="eastAsia" w:ascii="宋体" w:hAnsi="宋体" w:eastAsia="宋体" w:cs="宋体"/>
          <w:color w:val="000000"/>
          <w:sz w:val="24"/>
          <w:szCs w:val="24"/>
          <w:lang w:val="en-US"/>
        </w:rPr>
        <w:t>已有的小型团队无线讲解器提供维保服务。</w:t>
      </w:r>
    </w:p>
    <w:p w14:paraId="1C26FEE5">
      <w:pPr>
        <w:spacing w:line="340" w:lineRule="exact"/>
        <w:ind w:firstLine="454"/>
        <w:rPr>
          <w:rFonts w:hint="eastAsia" w:ascii="宋体" w:hAnsi="宋体" w:eastAsia="宋体" w:cs="宋体"/>
          <w:sz w:val="24"/>
          <w:szCs w:val="24"/>
          <w:highlight w:val="none"/>
        </w:rPr>
      </w:pPr>
      <w:r>
        <w:rPr>
          <w:rFonts w:hint="eastAsia" w:ascii="宋体" w:hAnsi="宋体" w:eastAsia="宋体" w:cs="宋体"/>
          <w:sz w:val="24"/>
          <w:szCs w:val="24"/>
          <w:lang w:val="en-US" w:eastAsia="zh-CN"/>
        </w:rPr>
        <w:t>2</w:t>
      </w:r>
      <w:r>
        <w:rPr>
          <w:rFonts w:hint="eastAsia" w:ascii="宋体" w:hAnsi="宋体" w:eastAsia="宋体" w:cs="宋体"/>
          <w:sz w:val="24"/>
          <w:szCs w:val="24"/>
        </w:rPr>
        <w:t>、以上费</w:t>
      </w:r>
      <w:r>
        <w:rPr>
          <w:rFonts w:hint="eastAsia" w:ascii="宋体" w:hAnsi="宋体" w:eastAsia="宋体" w:cs="宋体"/>
          <w:sz w:val="24"/>
          <w:szCs w:val="24"/>
          <w:highlight w:val="none"/>
        </w:rPr>
        <w:t>用</w:t>
      </w:r>
      <w:r>
        <w:rPr>
          <w:rFonts w:hint="eastAsia" w:ascii="宋体" w:hAnsi="宋体" w:eastAsia="宋体" w:cs="宋体"/>
          <w:sz w:val="24"/>
          <w:szCs w:val="24"/>
          <w:highlight w:val="none"/>
          <w:lang w:val="en-US" w:eastAsia="zh-CN"/>
        </w:rPr>
        <w:t>乙方</w:t>
      </w:r>
      <w:r>
        <w:rPr>
          <w:rFonts w:hint="eastAsia" w:ascii="宋体" w:hAnsi="宋体" w:eastAsia="宋体" w:cs="宋体"/>
          <w:sz w:val="24"/>
          <w:szCs w:val="24"/>
          <w:highlight w:val="none"/>
        </w:rPr>
        <w:t>需提供经费支出佐证材料，如未实际发生，</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有权要求</w:t>
      </w:r>
      <w:r>
        <w:rPr>
          <w:rFonts w:hint="eastAsia" w:ascii="宋体" w:hAnsi="宋体" w:eastAsia="宋体" w:cs="宋体"/>
          <w:sz w:val="24"/>
          <w:szCs w:val="24"/>
          <w:highlight w:val="none"/>
          <w:lang w:val="en-US" w:eastAsia="zh-CN"/>
        </w:rPr>
        <w:t>乙方</w:t>
      </w:r>
      <w:r>
        <w:rPr>
          <w:rFonts w:hint="eastAsia" w:ascii="宋体" w:hAnsi="宋体" w:eastAsia="宋体" w:cs="宋体"/>
          <w:sz w:val="24"/>
          <w:szCs w:val="24"/>
          <w:highlight w:val="none"/>
        </w:rPr>
        <w:t>退还或者用于</w:t>
      </w:r>
      <w:r>
        <w:rPr>
          <w:rFonts w:hint="eastAsia" w:ascii="宋体" w:hAnsi="宋体" w:eastAsia="宋体" w:cs="宋体"/>
          <w:sz w:val="24"/>
          <w:szCs w:val="24"/>
          <w:highlight w:val="none"/>
          <w:lang w:val="en-US" w:eastAsia="zh-CN"/>
        </w:rPr>
        <w:t>提升甲方讲解服务品质用途</w:t>
      </w:r>
      <w:r>
        <w:rPr>
          <w:rFonts w:hint="eastAsia" w:ascii="宋体" w:hAnsi="宋体" w:eastAsia="宋体" w:cs="宋体"/>
          <w:sz w:val="24"/>
          <w:szCs w:val="24"/>
          <w:highlight w:val="none"/>
        </w:rPr>
        <w:t>。</w:t>
      </w:r>
    </w:p>
    <w:p w14:paraId="6C4C7AFE">
      <w:pPr>
        <w:spacing w:line="340" w:lineRule="exact"/>
        <w:ind w:firstLine="454"/>
        <w:rPr>
          <w:rFonts w:ascii="Times New Roman" w:hAnsi="宋体" w:eastAsia="宋体" w:cs="Times New Roman"/>
          <w:b/>
          <w:color w:val="000000"/>
          <w:sz w:val="24"/>
          <w:szCs w:val="24"/>
          <w:lang w:eastAsia="zh-Hans"/>
        </w:rPr>
      </w:pPr>
      <w:r>
        <w:rPr>
          <w:rFonts w:hint="eastAsia" w:ascii="Times New Roman" w:hAnsi="宋体" w:eastAsia="宋体" w:cs="Times New Roman"/>
          <w:b/>
          <w:color w:val="000000"/>
          <w:sz w:val="24"/>
          <w:szCs w:val="24"/>
          <w:lang w:eastAsia="zh-Hans"/>
        </w:rPr>
        <w:t>三、合同价格</w:t>
      </w:r>
    </w:p>
    <w:p w14:paraId="0956F558">
      <w:pPr>
        <w:snapToGrid w:val="0"/>
        <w:spacing w:line="340" w:lineRule="exact"/>
        <w:ind w:firstLine="480" w:firstLineChars="200"/>
        <w:rPr>
          <w:rFonts w:ascii="宋体" w:hAnsi="Calibri" w:eastAsia="宋体" w:cs="Times New Roman"/>
          <w:color w:val="000000"/>
          <w:sz w:val="24"/>
          <w:szCs w:val="21"/>
          <w:lang w:val="zh-TW"/>
        </w:rPr>
      </w:pPr>
      <w:r>
        <w:rPr>
          <w:rFonts w:hint="eastAsia" w:ascii="宋体" w:hAnsi="Calibri" w:eastAsia="宋体" w:cs="Times New Roman"/>
          <w:color w:val="000000"/>
          <w:sz w:val="24"/>
          <w:szCs w:val="21"/>
          <w:lang w:val="zh-TW"/>
        </w:rPr>
        <w:t>本合同总价：</w:t>
      </w:r>
      <w:r>
        <w:rPr>
          <w:rFonts w:hint="eastAsia" w:ascii="宋体" w:hAnsi="Calibri" w:eastAsia="宋体" w:cs="Times New Roman"/>
          <w:color w:val="000000"/>
          <w:sz w:val="24"/>
          <w:szCs w:val="21"/>
          <w:lang w:val="en-US" w:eastAsia="zh-CN"/>
        </w:rPr>
        <w:t>___________</w:t>
      </w:r>
      <w:r>
        <w:rPr>
          <w:rFonts w:hint="eastAsia" w:ascii="宋体" w:hAnsi="Calibri" w:eastAsia="宋体" w:cs="Times New Roman"/>
          <w:color w:val="000000"/>
          <w:sz w:val="24"/>
          <w:szCs w:val="21"/>
          <w:lang w:val="zh-TW"/>
        </w:rPr>
        <w:t>元（大写：</w:t>
      </w:r>
      <w:r>
        <w:rPr>
          <w:rFonts w:hint="eastAsia" w:ascii="宋体" w:hAnsi="Calibri" w:eastAsia="宋体" w:cs="Times New Roman"/>
          <w:color w:val="000000"/>
          <w:sz w:val="24"/>
          <w:szCs w:val="21"/>
          <w:lang w:val="en-US" w:eastAsia="zh-CN"/>
        </w:rPr>
        <w:t>____________________</w:t>
      </w:r>
      <w:r>
        <w:rPr>
          <w:rFonts w:hint="eastAsia" w:ascii="宋体" w:hAnsi="Calibri" w:eastAsia="宋体" w:cs="Times New Roman"/>
          <w:color w:val="000000"/>
          <w:sz w:val="24"/>
          <w:szCs w:val="21"/>
          <w:lang w:val="zh-TW"/>
        </w:rPr>
        <w:t>），包括成本费用</w:t>
      </w:r>
      <w:r>
        <w:rPr>
          <w:rFonts w:hint="eastAsia" w:ascii="宋体" w:hAnsi="宋体" w:eastAsia="宋体" w:cs="仿宋_GB2312"/>
          <w:color w:val="000000"/>
          <w:sz w:val="24"/>
          <w:szCs w:val="24"/>
        </w:rPr>
        <w:t>（包含人工、培训等费用）</w:t>
      </w:r>
      <w:r>
        <w:rPr>
          <w:rFonts w:hint="eastAsia" w:ascii="宋体" w:hAnsi="Calibri" w:eastAsia="宋体" w:cs="Times New Roman"/>
          <w:color w:val="000000"/>
          <w:sz w:val="24"/>
          <w:szCs w:val="21"/>
          <w:lang w:val="zh-TW"/>
        </w:rPr>
        <w:t>不低于</w:t>
      </w:r>
      <w:r>
        <w:rPr>
          <w:rFonts w:hint="eastAsia" w:ascii="宋体" w:hAnsi="Calibri" w:eastAsia="宋体" w:cs="Times New Roman"/>
          <w:color w:val="000000"/>
          <w:sz w:val="24"/>
          <w:szCs w:val="21"/>
          <w:lang w:val="en-US" w:eastAsia="zh-CN"/>
        </w:rPr>
        <w:t>合同</w:t>
      </w:r>
      <w:r>
        <w:rPr>
          <w:rFonts w:hint="eastAsia" w:ascii="宋体" w:hAnsi="Calibri" w:eastAsia="宋体" w:cs="Times New Roman"/>
          <w:color w:val="000000"/>
          <w:sz w:val="24"/>
          <w:szCs w:val="21"/>
          <w:lang w:val="zh-TW"/>
        </w:rPr>
        <w:t>总价的</w:t>
      </w:r>
      <w:r>
        <w:rPr>
          <w:rFonts w:ascii="宋体" w:hAnsi="Calibri" w:eastAsia="PMingLiU" w:cs="Times New Roman"/>
          <w:color w:val="000000"/>
          <w:sz w:val="24"/>
          <w:szCs w:val="21"/>
          <w:lang w:val="zh-TW"/>
        </w:rPr>
        <w:t>91</w:t>
      </w:r>
      <w:r>
        <w:rPr>
          <w:rFonts w:hint="eastAsia" w:ascii="宋体" w:hAnsi="Calibri" w:eastAsia="宋体" w:cs="Times New Roman"/>
          <w:color w:val="000000"/>
          <w:sz w:val="24"/>
          <w:szCs w:val="21"/>
          <w:lang w:val="zh-TW"/>
        </w:rPr>
        <w:t>%，管理费、利润及税金总额不高于</w:t>
      </w:r>
      <w:r>
        <w:rPr>
          <w:rFonts w:hint="eastAsia" w:ascii="宋体" w:hAnsi="Calibri" w:eastAsia="宋体" w:cs="Times New Roman"/>
          <w:color w:val="000000"/>
          <w:sz w:val="24"/>
          <w:szCs w:val="21"/>
          <w:lang w:val="en-US" w:eastAsia="zh-CN"/>
        </w:rPr>
        <w:t>合同</w:t>
      </w:r>
      <w:r>
        <w:rPr>
          <w:rFonts w:hint="eastAsia" w:ascii="宋体" w:hAnsi="Calibri" w:eastAsia="宋体" w:cs="Times New Roman"/>
          <w:color w:val="000000"/>
          <w:sz w:val="24"/>
          <w:szCs w:val="21"/>
          <w:lang w:val="zh-TW"/>
        </w:rPr>
        <w:t>总价的9%。</w:t>
      </w:r>
      <w:r>
        <w:rPr>
          <w:rFonts w:hint="eastAsia" w:ascii="宋体" w:hAnsi="Calibri" w:eastAsia="宋体" w:cs="Times New Roman"/>
          <w:color w:val="000000"/>
          <w:sz w:val="24"/>
          <w:szCs w:val="21"/>
          <w:lang w:val="zh-TW" w:eastAsia="zh-TW"/>
        </w:rPr>
        <w:t>该合同总价包括乙方履行本合同义务所发生的一切费用，合同期内不做调整。</w:t>
      </w:r>
    </w:p>
    <w:p w14:paraId="1FC2879F">
      <w:pPr>
        <w:adjustRightInd w:val="0"/>
        <w:spacing w:line="340" w:lineRule="exact"/>
        <w:jc w:val="center"/>
        <w:rPr>
          <w:rFonts w:ascii="Times New Roman" w:hAnsi="宋体" w:eastAsia="宋体" w:cs="Times New Roman"/>
          <w:b/>
          <w:bCs/>
          <w:sz w:val="24"/>
          <w:szCs w:val="24"/>
          <w:lang w:val="zh-TW" w:eastAsia="zh-TW"/>
        </w:rPr>
      </w:pPr>
      <w:r>
        <w:rPr>
          <w:rFonts w:hint="eastAsia" w:ascii="Times New Roman" w:hAnsi="宋体" w:eastAsia="宋体" w:cs="Times New Roman"/>
          <w:b/>
          <w:bCs/>
          <w:sz w:val="24"/>
          <w:szCs w:val="24"/>
          <w:lang w:val="zh-TW" w:eastAsia="zh-TW"/>
        </w:rPr>
        <w:t>费用组成</w:t>
      </w:r>
      <w:r>
        <w:rPr>
          <w:rFonts w:hint="eastAsia" w:ascii="Times New Roman" w:hAnsi="宋体" w:eastAsia="宋体" w:cs="Times New Roman"/>
          <w:b/>
          <w:bCs/>
          <w:sz w:val="24"/>
          <w:szCs w:val="24"/>
          <w:lang w:val="zh-TW"/>
        </w:rPr>
        <w:t>参照</w:t>
      </w:r>
      <w:r>
        <w:rPr>
          <w:rFonts w:hint="eastAsia" w:ascii="Times New Roman" w:hAnsi="宋体" w:eastAsia="宋体" w:cs="Times New Roman"/>
          <w:b/>
          <w:bCs/>
          <w:sz w:val="24"/>
          <w:szCs w:val="24"/>
          <w:lang w:val="zh-TW" w:eastAsia="zh-TW"/>
        </w:rPr>
        <w:t>表</w:t>
      </w:r>
    </w:p>
    <w:tbl>
      <w:tblPr>
        <w:tblStyle w:val="7"/>
        <w:tblW w:w="857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3164"/>
        <w:gridCol w:w="1799"/>
        <w:gridCol w:w="2770"/>
      </w:tblGrid>
      <w:tr w14:paraId="477B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45" w:type="dxa"/>
            <w:vAlign w:val="center"/>
          </w:tcPr>
          <w:p w14:paraId="7296B9DC">
            <w:pPr>
              <w:widowControl/>
              <w:adjustRightInd w:val="0"/>
              <w:snapToGrid w:val="0"/>
              <w:spacing w:line="340" w:lineRule="exact"/>
              <w:rPr>
                <w:rFonts w:ascii="宋体" w:hAnsi="宋体" w:eastAsia="宋体" w:cs="仿宋_GB2312"/>
                <w:color w:val="000000"/>
                <w:sz w:val="24"/>
                <w:szCs w:val="24"/>
              </w:rPr>
            </w:pPr>
            <w:r>
              <w:rPr>
                <w:rFonts w:hint="eastAsia" w:ascii="宋体" w:hAnsi="宋体" w:eastAsia="宋体" w:cs="仿宋_GB2312"/>
                <w:color w:val="000000"/>
                <w:sz w:val="24"/>
                <w:szCs w:val="24"/>
              </w:rPr>
              <w:t>序号</w:t>
            </w:r>
          </w:p>
        </w:tc>
        <w:tc>
          <w:tcPr>
            <w:tcW w:w="3164" w:type="dxa"/>
            <w:vAlign w:val="center"/>
          </w:tcPr>
          <w:p w14:paraId="35F16C85">
            <w:pPr>
              <w:widowControl/>
              <w:adjustRightInd w:val="0"/>
              <w:snapToGrid w:val="0"/>
              <w:spacing w:line="340" w:lineRule="exact"/>
              <w:jc w:val="center"/>
              <w:rPr>
                <w:rFonts w:ascii="宋体" w:hAnsi="宋体" w:eastAsia="宋体" w:cs="仿宋_GB2312"/>
                <w:color w:val="000000"/>
                <w:sz w:val="24"/>
                <w:szCs w:val="24"/>
                <w:highlight w:val="none"/>
              </w:rPr>
            </w:pPr>
            <w:r>
              <w:rPr>
                <w:rFonts w:hint="eastAsia" w:ascii="宋体" w:hAnsi="宋体" w:eastAsia="宋体" w:cs="仿宋_GB2312"/>
                <w:color w:val="000000"/>
                <w:sz w:val="24"/>
                <w:szCs w:val="24"/>
                <w:highlight w:val="none"/>
              </w:rPr>
              <w:t>内容摘要</w:t>
            </w:r>
          </w:p>
        </w:tc>
        <w:tc>
          <w:tcPr>
            <w:tcW w:w="1799" w:type="dxa"/>
            <w:vAlign w:val="center"/>
          </w:tcPr>
          <w:p w14:paraId="73522471">
            <w:pPr>
              <w:widowControl/>
              <w:adjustRightInd w:val="0"/>
              <w:snapToGrid w:val="0"/>
              <w:spacing w:line="340" w:lineRule="exact"/>
              <w:jc w:val="center"/>
              <w:rPr>
                <w:rFonts w:ascii="宋体" w:hAnsi="宋体" w:eastAsia="宋体" w:cs="仿宋_GB2312"/>
                <w:color w:val="000000"/>
                <w:sz w:val="24"/>
                <w:szCs w:val="24"/>
                <w:highlight w:val="none"/>
              </w:rPr>
            </w:pPr>
            <w:r>
              <w:rPr>
                <w:rFonts w:hint="eastAsia" w:ascii="宋体" w:hAnsi="宋体" w:eastAsia="宋体" w:cs="仿宋_GB2312"/>
                <w:color w:val="000000"/>
                <w:sz w:val="24"/>
                <w:szCs w:val="24"/>
                <w:highlight w:val="none"/>
              </w:rPr>
              <w:t>费用（元）</w:t>
            </w:r>
          </w:p>
        </w:tc>
        <w:tc>
          <w:tcPr>
            <w:tcW w:w="2770" w:type="dxa"/>
            <w:vAlign w:val="center"/>
          </w:tcPr>
          <w:p w14:paraId="462F7522">
            <w:pPr>
              <w:widowControl/>
              <w:adjustRightInd w:val="0"/>
              <w:snapToGrid w:val="0"/>
              <w:spacing w:line="340" w:lineRule="exact"/>
              <w:jc w:val="center"/>
              <w:rPr>
                <w:rFonts w:ascii="宋体" w:hAnsi="宋体" w:eastAsia="宋体" w:cs="仿宋_GB2312"/>
                <w:color w:val="000000"/>
                <w:sz w:val="24"/>
                <w:szCs w:val="24"/>
              </w:rPr>
            </w:pPr>
            <w:r>
              <w:rPr>
                <w:rFonts w:hint="eastAsia" w:ascii="宋体" w:hAnsi="宋体" w:eastAsia="宋体" w:cs="仿宋_GB2312"/>
                <w:color w:val="000000"/>
                <w:sz w:val="24"/>
                <w:szCs w:val="24"/>
              </w:rPr>
              <w:t>备注</w:t>
            </w:r>
          </w:p>
        </w:tc>
      </w:tr>
      <w:tr w14:paraId="4D47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5" w:type="dxa"/>
            <w:vAlign w:val="center"/>
          </w:tcPr>
          <w:p w14:paraId="52575806">
            <w:pPr>
              <w:widowControl/>
              <w:adjustRightInd w:val="0"/>
              <w:snapToGrid w:val="0"/>
              <w:spacing w:line="340" w:lineRule="exact"/>
              <w:jc w:val="center"/>
              <w:rPr>
                <w:rFonts w:ascii="宋体" w:hAnsi="宋体" w:eastAsia="宋体" w:cs="仿宋_GB2312"/>
                <w:color w:val="000000"/>
                <w:sz w:val="24"/>
                <w:szCs w:val="24"/>
              </w:rPr>
            </w:pPr>
            <w:r>
              <w:rPr>
                <w:rFonts w:hint="eastAsia" w:ascii="宋体" w:hAnsi="宋体" w:eastAsia="宋体" w:cs="仿宋_GB2312"/>
                <w:color w:val="000000"/>
                <w:sz w:val="24"/>
                <w:szCs w:val="24"/>
              </w:rPr>
              <w:t>1</w:t>
            </w:r>
          </w:p>
        </w:tc>
        <w:tc>
          <w:tcPr>
            <w:tcW w:w="3164" w:type="dxa"/>
            <w:vAlign w:val="center"/>
          </w:tcPr>
          <w:p w14:paraId="20E41304">
            <w:pPr>
              <w:widowControl/>
              <w:adjustRightInd w:val="0"/>
              <w:snapToGrid w:val="0"/>
              <w:spacing w:line="340" w:lineRule="exact"/>
              <w:jc w:val="left"/>
              <w:rPr>
                <w:rFonts w:ascii="宋体" w:hAnsi="宋体" w:eastAsia="宋体" w:cs="仿宋_GB2312"/>
                <w:color w:val="000000"/>
                <w:sz w:val="24"/>
                <w:szCs w:val="24"/>
              </w:rPr>
            </w:pPr>
            <w:r>
              <w:rPr>
                <w:rFonts w:hint="eastAsia" w:ascii="宋体" w:hAnsi="宋体" w:eastAsia="宋体" w:cs="仿宋_GB2312"/>
                <w:color w:val="000000"/>
                <w:sz w:val="24"/>
                <w:szCs w:val="24"/>
              </w:rPr>
              <w:t>一、成本费用</w:t>
            </w:r>
          </w:p>
        </w:tc>
        <w:tc>
          <w:tcPr>
            <w:tcW w:w="1799" w:type="dxa"/>
            <w:vAlign w:val="center"/>
          </w:tcPr>
          <w:p w14:paraId="27FA1A95">
            <w:pPr>
              <w:widowControl/>
              <w:adjustRightInd w:val="0"/>
              <w:snapToGrid w:val="0"/>
              <w:spacing w:line="320" w:lineRule="exact"/>
              <w:jc w:val="center"/>
              <w:rPr>
                <w:rFonts w:ascii="宋体" w:hAnsi="宋体" w:eastAsia="宋体" w:cs="仿宋_GB2312"/>
                <w:color w:val="000000"/>
                <w:sz w:val="24"/>
                <w:szCs w:val="24"/>
                <w:highlight w:val="yellow"/>
              </w:rPr>
            </w:pPr>
          </w:p>
        </w:tc>
        <w:tc>
          <w:tcPr>
            <w:tcW w:w="2770" w:type="dxa"/>
            <w:vAlign w:val="center"/>
          </w:tcPr>
          <w:p w14:paraId="4F0D3026">
            <w:pPr>
              <w:widowControl/>
              <w:adjustRightInd w:val="0"/>
              <w:snapToGrid w:val="0"/>
              <w:spacing w:line="340" w:lineRule="exact"/>
              <w:jc w:val="center"/>
              <w:rPr>
                <w:rFonts w:ascii="宋体" w:hAnsi="宋体" w:eastAsia="宋体" w:cs="仿宋_GB2312"/>
                <w:color w:val="000000"/>
                <w:sz w:val="24"/>
                <w:szCs w:val="24"/>
              </w:rPr>
            </w:pPr>
            <w:r>
              <w:rPr>
                <w:rFonts w:hint="eastAsia" w:ascii="宋体" w:hAnsi="宋体" w:eastAsia="宋体" w:cs="仿宋_GB2312"/>
                <w:color w:val="000000"/>
                <w:sz w:val="24"/>
                <w:szCs w:val="24"/>
              </w:rPr>
              <w:t>参照比例：不低于总费用报价的</w:t>
            </w:r>
            <w:r>
              <w:rPr>
                <w:rFonts w:ascii="宋体" w:hAnsi="宋体" w:eastAsia="宋体" w:cs="仿宋_GB2312"/>
                <w:color w:val="000000"/>
                <w:sz w:val="24"/>
                <w:szCs w:val="24"/>
              </w:rPr>
              <w:t>91</w:t>
            </w:r>
            <w:r>
              <w:rPr>
                <w:rFonts w:hint="eastAsia" w:ascii="宋体" w:hAnsi="宋体" w:eastAsia="宋体" w:cs="仿宋_GB2312"/>
                <w:color w:val="000000"/>
                <w:sz w:val="24"/>
                <w:szCs w:val="24"/>
              </w:rPr>
              <w:t>%</w:t>
            </w:r>
          </w:p>
        </w:tc>
      </w:tr>
      <w:tr w14:paraId="0859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5" w:type="dxa"/>
            <w:vAlign w:val="center"/>
          </w:tcPr>
          <w:p w14:paraId="03EED0A4">
            <w:pPr>
              <w:widowControl/>
              <w:adjustRightInd w:val="0"/>
              <w:snapToGrid w:val="0"/>
              <w:spacing w:line="340" w:lineRule="exact"/>
              <w:jc w:val="center"/>
              <w:rPr>
                <w:rFonts w:ascii="宋体" w:hAnsi="宋体" w:eastAsia="宋体" w:cs="仿宋_GB2312"/>
                <w:color w:val="000000"/>
                <w:sz w:val="24"/>
                <w:szCs w:val="24"/>
              </w:rPr>
            </w:pPr>
            <w:r>
              <w:rPr>
                <w:rFonts w:hint="eastAsia" w:ascii="宋体" w:hAnsi="宋体" w:eastAsia="宋体" w:cs="仿宋_GB2312"/>
                <w:color w:val="000000"/>
                <w:sz w:val="24"/>
                <w:szCs w:val="24"/>
              </w:rPr>
              <w:t>2</w:t>
            </w:r>
          </w:p>
        </w:tc>
        <w:tc>
          <w:tcPr>
            <w:tcW w:w="3164" w:type="dxa"/>
            <w:vAlign w:val="center"/>
          </w:tcPr>
          <w:p w14:paraId="1BA1741B">
            <w:pPr>
              <w:widowControl/>
              <w:adjustRightInd w:val="0"/>
              <w:snapToGrid w:val="0"/>
              <w:spacing w:line="340" w:lineRule="exact"/>
              <w:jc w:val="left"/>
              <w:rPr>
                <w:rFonts w:ascii="宋体" w:hAnsi="宋体" w:eastAsia="宋体" w:cs="仿宋_GB2312"/>
                <w:color w:val="000000"/>
                <w:sz w:val="24"/>
                <w:szCs w:val="24"/>
              </w:rPr>
            </w:pPr>
            <w:r>
              <w:rPr>
                <w:rFonts w:hint="eastAsia" w:ascii="宋体" w:hAnsi="宋体" w:eastAsia="宋体" w:cs="仿宋_GB2312"/>
                <w:color w:val="000000"/>
                <w:sz w:val="24"/>
                <w:szCs w:val="24"/>
              </w:rPr>
              <w:t>（一）员工费用</w:t>
            </w:r>
          </w:p>
        </w:tc>
        <w:tc>
          <w:tcPr>
            <w:tcW w:w="1799" w:type="dxa"/>
            <w:vAlign w:val="center"/>
          </w:tcPr>
          <w:p w14:paraId="165A02E2">
            <w:pPr>
              <w:widowControl/>
              <w:adjustRightInd w:val="0"/>
              <w:snapToGrid w:val="0"/>
              <w:spacing w:line="320" w:lineRule="exact"/>
              <w:jc w:val="center"/>
              <w:rPr>
                <w:rFonts w:ascii="宋体" w:hAnsi="宋体" w:eastAsia="宋体" w:cs="仿宋_GB2312"/>
                <w:color w:val="000000"/>
                <w:sz w:val="24"/>
                <w:szCs w:val="24"/>
                <w:highlight w:val="yellow"/>
              </w:rPr>
            </w:pPr>
          </w:p>
        </w:tc>
        <w:tc>
          <w:tcPr>
            <w:tcW w:w="2770" w:type="dxa"/>
            <w:vAlign w:val="center"/>
          </w:tcPr>
          <w:p w14:paraId="06EA682A">
            <w:pPr>
              <w:widowControl/>
              <w:adjustRightInd w:val="0"/>
              <w:snapToGrid w:val="0"/>
              <w:spacing w:line="340" w:lineRule="exact"/>
              <w:jc w:val="center"/>
              <w:rPr>
                <w:rFonts w:ascii="宋体" w:hAnsi="宋体" w:eastAsia="宋体" w:cs="仿宋_GB2312"/>
                <w:color w:val="000000"/>
                <w:sz w:val="24"/>
                <w:szCs w:val="24"/>
              </w:rPr>
            </w:pPr>
            <w:r>
              <w:rPr>
                <w:rFonts w:cs="仿宋_GB2312" w:asciiTheme="minorEastAsia" w:hAnsiTheme="minorEastAsia"/>
                <w:color w:val="000000"/>
                <w:szCs w:val="21"/>
              </w:rPr>
              <w:t>按招标文件要求执行</w:t>
            </w:r>
          </w:p>
        </w:tc>
      </w:tr>
      <w:tr w14:paraId="0C96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5" w:type="dxa"/>
            <w:vAlign w:val="center"/>
          </w:tcPr>
          <w:p w14:paraId="7624DBF4">
            <w:pPr>
              <w:widowControl/>
              <w:adjustRightInd w:val="0"/>
              <w:snapToGrid w:val="0"/>
              <w:spacing w:line="340" w:lineRule="exact"/>
              <w:jc w:val="center"/>
              <w:rPr>
                <w:rFonts w:ascii="宋体" w:hAnsi="宋体" w:eastAsia="宋体" w:cs="仿宋_GB2312"/>
                <w:color w:val="000000"/>
                <w:sz w:val="24"/>
                <w:szCs w:val="24"/>
              </w:rPr>
            </w:pPr>
            <w:r>
              <w:rPr>
                <w:rFonts w:hint="eastAsia" w:ascii="宋体" w:hAnsi="宋体" w:eastAsia="宋体" w:cs="仿宋_GB2312"/>
                <w:color w:val="000000"/>
                <w:sz w:val="24"/>
                <w:szCs w:val="24"/>
              </w:rPr>
              <w:t>3</w:t>
            </w:r>
          </w:p>
        </w:tc>
        <w:tc>
          <w:tcPr>
            <w:tcW w:w="3164" w:type="dxa"/>
            <w:vAlign w:val="center"/>
          </w:tcPr>
          <w:p w14:paraId="57509F7E">
            <w:pPr>
              <w:widowControl/>
              <w:adjustRightInd w:val="0"/>
              <w:snapToGrid w:val="0"/>
              <w:spacing w:line="340" w:lineRule="exact"/>
              <w:jc w:val="left"/>
              <w:rPr>
                <w:rFonts w:ascii="宋体" w:hAnsi="宋体" w:eastAsia="宋体" w:cs="仿宋_GB2312"/>
                <w:color w:val="000000"/>
                <w:sz w:val="24"/>
                <w:szCs w:val="24"/>
              </w:rPr>
            </w:pPr>
            <w:r>
              <w:rPr>
                <w:rFonts w:hint="eastAsia" w:ascii="宋体" w:hAnsi="宋体" w:eastAsia="宋体" w:cs="仿宋_GB2312"/>
                <w:color w:val="000000"/>
                <w:sz w:val="24"/>
                <w:szCs w:val="24"/>
              </w:rPr>
              <w:t>1.员工工资（含加班费、社保、公积金等）</w:t>
            </w:r>
          </w:p>
        </w:tc>
        <w:tc>
          <w:tcPr>
            <w:tcW w:w="1799" w:type="dxa"/>
            <w:vAlign w:val="center"/>
          </w:tcPr>
          <w:p w14:paraId="45A6FADF">
            <w:pPr>
              <w:widowControl/>
              <w:adjustRightInd w:val="0"/>
              <w:snapToGrid w:val="0"/>
              <w:spacing w:line="320" w:lineRule="exact"/>
              <w:jc w:val="center"/>
              <w:rPr>
                <w:rFonts w:ascii="宋体" w:hAnsi="宋体" w:eastAsia="宋体" w:cs="仿宋_GB2312"/>
                <w:color w:val="000000"/>
                <w:sz w:val="24"/>
                <w:szCs w:val="24"/>
                <w:highlight w:val="yellow"/>
              </w:rPr>
            </w:pPr>
          </w:p>
        </w:tc>
        <w:tc>
          <w:tcPr>
            <w:tcW w:w="2770" w:type="dxa"/>
            <w:vAlign w:val="center"/>
          </w:tcPr>
          <w:p w14:paraId="4B7B402E">
            <w:pPr>
              <w:widowControl/>
              <w:adjustRightInd w:val="0"/>
              <w:snapToGrid w:val="0"/>
              <w:spacing w:line="340" w:lineRule="exact"/>
              <w:jc w:val="center"/>
              <w:rPr>
                <w:rFonts w:ascii="宋体" w:hAnsi="宋体" w:eastAsia="宋体" w:cs="仿宋_GB2312"/>
                <w:color w:val="000000"/>
                <w:sz w:val="24"/>
                <w:szCs w:val="24"/>
              </w:rPr>
            </w:pPr>
            <w:r>
              <w:rPr>
                <w:rFonts w:hint="eastAsia" w:ascii="宋体" w:hAnsi="宋体" w:eastAsia="宋体" w:cs="仿宋_GB2312"/>
                <w:color w:val="000000"/>
                <w:sz w:val="24"/>
                <w:szCs w:val="24"/>
              </w:rPr>
              <w:t>乙方须将每位员工的工资清单（含底薪、加班费、社保费等）交予甲方备案。</w:t>
            </w:r>
          </w:p>
        </w:tc>
      </w:tr>
      <w:tr w14:paraId="52820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5" w:type="dxa"/>
            <w:vAlign w:val="center"/>
          </w:tcPr>
          <w:p w14:paraId="6F5840CA">
            <w:pPr>
              <w:widowControl/>
              <w:adjustRightInd w:val="0"/>
              <w:snapToGrid w:val="0"/>
              <w:spacing w:line="340" w:lineRule="exact"/>
              <w:jc w:val="center"/>
              <w:rPr>
                <w:rFonts w:ascii="宋体" w:hAnsi="宋体" w:eastAsia="宋体" w:cs="仿宋_GB2312"/>
                <w:color w:val="000000"/>
                <w:sz w:val="24"/>
                <w:szCs w:val="24"/>
              </w:rPr>
            </w:pPr>
            <w:r>
              <w:rPr>
                <w:rFonts w:hint="eastAsia" w:ascii="宋体" w:hAnsi="宋体" w:eastAsia="宋体" w:cs="仿宋_GB2312"/>
                <w:color w:val="000000"/>
                <w:sz w:val="24"/>
                <w:szCs w:val="24"/>
              </w:rPr>
              <w:t>4</w:t>
            </w:r>
          </w:p>
        </w:tc>
        <w:tc>
          <w:tcPr>
            <w:tcW w:w="3164" w:type="dxa"/>
            <w:vAlign w:val="center"/>
          </w:tcPr>
          <w:p w14:paraId="245EE71E">
            <w:pPr>
              <w:widowControl/>
              <w:adjustRightInd w:val="0"/>
              <w:snapToGrid w:val="0"/>
              <w:spacing w:line="340" w:lineRule="exact"/>
              <w:rPr>
                <w:rFonts w:ascii="宋体" w:hAnsi="宋体" w:eastAsia="宋体" w:cs="仿宋_GB2312"/>
                <w:color w:val="000000"/>
                <w:sz w:val="24"/>
                <w:szCs w:val="24"/>
              </w:rPr>
            </w:pPr>
            <w:r>
              <w:rPr>
                <w:rFonts w:hint="eastAsia" w:ascii="宋体" w:hAnsi="宋体" w:eastAsia="宋体" w:cs="仿宋_GB2312"/>
                <w:color w:val="000000"/>
                <w:sz w:val="24"/>
                <w:szCs w:val="24"/>
              </w:rPr>
              <w:t>（二）劳动保障费用</w:t>
            </w:r>
          </w:p>
        </w:tc>
        <w:tc>
          <w:tcPr>
            <w:tcW w:w="1799" w:type="dxa"/>
            <w:vAlign w:val="center"/>
          </w:tcPr>
          <w:p w14:paraId="69A50C5E">
            <w:pPr>
              <w:widowControl/>
              <w:adjustRightInd w:val="0"/>
              <w:snapToGrid w:val="0"/>
              <w:spacing w:line="320" w:lineRule="exact"/>
              <w:jc w:val="center"/>
              <w:rPr>
                <w:rFonts w:ascii="宋体" w:hAnsi="宋体" w:eastAsia="宋体" w:cs="仿宋_GB2312"/>
                <w:color w:val="000000"/>
                <w:sz w:val="24"/>
                <w:szCs w:val="24"/>
                <w:highlight w:val="yellow"/>
              </w:rPr>
            </w:pPr>
          </w:p>
        </w:tc>
        <w:tc>
          <w:tcPr>
            <w:tcW w:w="2770" w:type="dxa"/>
            <w:vAlign w:val="center"/>
          </w:tcPr>
          <w:p w14:paraId="54E17096">
            <w:pPr>
              <w:widowControl/>
              <w:adjustRightInd w:val="0"/>
              <w:snapToGrid w:val="0"/>
              <w:spacing w:line="340" w:lineRule="exact"/>
              <w:jc w:val="center"/>
              <w:rPr>
                <w:rFonts w:ascii="宋体" w:hAnsi="宋体" w:eastAsia="宋体" w:cs="仿宋_GB2312"/>
                <w:color w:val="000000"/>
                <w:sz w:val="24"/>
                <w:szCs w:val="24"/>
              </w:rPr>
            </w:pPr>
            <w:r>
              <w:rPr>
                <w:rFonts w:hint="eastAsia" w:ascii="宋体" w:hAnsi="宋体" w:eastAsia="宋体" w:cs="仿宋_GB2312"/>
                <w:color w:val="000000"/>
                <w:sz w:val="24"/>
                <w:szCs w:val="24"/>
              </w:rPr>
              <w:t xml:space="preserve"> 该项费用乙方需提供经费支出佐证材料（发票等），如未实际发生，甲方有权要求乙方退还或者用于为本项目顺利进行而发生的其他支出。</w:t>
            </w:r>
          </w:p>
        </w:tc>
      </w:tr>
      <w:tr w14:paraId="2968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5" w:type="dxa"/>
            <w:vAlign w:val="center"/>
          </w:tcPr>
          <w:p w14:paraId="408E9B6B">
            <w:pPr>
              <w:widowControl/>
              <w:adjustRightInd w:val="0"/>
              <w:snapToGrid w:val="0"/>
              <w:spacing w:line="340" w:lineRule="exact"/>
              <w:jc w:val="center"/>
              <w:rPr>
                <w:rFonts w:ascii="宋体" w:hAnsi="宋体" w:eastAsia="宋体" w:cs="仿宋_GB2312"/>
                <w:color w:val="000000"/>
                <w:sz w:val="24"/>
                <w:szCs w:val="24"/>
              </w:rPr>
            </w:pPr>
            <w:r>
              <w:rPr>
                <w:rFonts w:hint="eastAsia" w:ascii="宋体" w:hAnsi="宋体" w:eastAsia="宋体" w:cs="仿宋_GB2312"/>
                <w:color w:val="000000"/>
                <w:sz w:val="24"/>
                <w:szCs w:val="24"/>
              </w:rPr>
              <w:t>5</w:t>
            </w:r>
          </w:p>
        </w:tc>
        <w:tc>
          <w:tcPr>
            <w:tcW w:w="3164" w:type="dxa"/>
            <w:vAlign w:val="center"/>
          </w:tcPr>
          <w:p w14:paraId="45225B4B">
            <w:pPr>
              <w:widowControl/>
              <w:adjustRightInd w:val="0"/>
              <w:snapToGrid w:val="0"/>
              <w:spacing w:line="340" w:lineRule="exact"/>
              <w:jc w:val="left"/>
              <w:rPr>
                <w:rFonts w:ascii="宋体" w:hAnsi="宋体" w:eastAsia="宋体" w:cs="仿宋_GB2312"/>
                <w:color w:val="000000"/>
                <w:sz w:val="24"/>
                <w:szCs w:val="24"/>
              </w:rPr>
            </w:pPr>
            <w:r>
              <w:rPr>
                <w:rFonts w:hint="eastAsia" w:ascii="宋体" w:hAnsi="宋体" w:eastAsia="宋体" w:cs="仿宋_GB2312"/>
                <w:color w:val="000000"/>
                <w:sz w:val="24"/>
                <w:szCs w:val="24"/>
              </w:rPr>
              <w:t>2.设备费</w:t>
            </w:r>
            <w:r>
              <w:rPr>
                <w:rFonts w:ascii="宋体" w:hAnsi="宋体" w:eastAsia="宋体" w:cs="仿宋_GB2312"/>
                <w:color w:val="000000"/>
                <w:sz w:val="24"/>
                <w:szCs w:val="24"/>
              </w:rPr>
              <w:t xml:space="preserve"> </w:t>
            </w:r>
          </w:p>
        </w:tc>
        <w:tc>
          <w:tcPr>
            <w:tcW w:w="1799" w:type="dxa"/>
            <w:vAlign w:val="center"/>
          </w:tcPr>
          <w:p w14:paraId="349D33C9">
            <w:pPr>
              <w:widowControl/>
              <w:adjustRightInd w:val="0"/>
              <w:snapToGrid w:val="0"/>
              <w:spacing w:line="320" w:lineRule="exact"/>
              <w:jc w:val="center"/>
              <w:rPr>
                <w:rFonts w:hint="eastAsia" w:ascii="宋体" w:hAnsi="宋体" w:eastAsia="宋体" w:cs="仿宋_GB2312"/>
                <w:color w:val="000000"/>
                <w:sz w:val="24"/>
                <w:szCs w:val="24"/>
                <w:highlight w:val="yellow"/>
                <w:lang w:eastAsia="zh-CN"/>
              </w:rPr>
            </w:pPr>
          </w:p>
        </w:tc>
        <w:tc>
          <w:tcPr>
            <w:tcW w:w="2770" w:type="dxa"/>
            <w:vAlign w:val="center"/>
          </w:tcPr>
          <w:p w14:paraId="224F6FBC">
            <w:pPr>
              <w:widowControl/>
              <w:adjustRightInd w:val="0"/>
              <w:snapToGrid w:val="0"/>
              <w:spacing w:line="320" w:lineRule="exact"/>
              <w:jc w:val="center"/>
              <w:rPr>
                <w:rFonts w:cs="仿宋_GB2312" w:asciiTheme="minorEastAsia" w:hAnsiTheme="minorEastAsia" w:eastAsiaTheme="minorEastAsia"/>
                <w:color w:val="000000"/>
                <w:kern w:val="2"/>
                <w:sz w:val="21"/>
                <w:szCs w:val="21"/>
                <w:lang w:val="en-US" w:eastAsia="zh-CN" w:bidi="ar-SA"/>
              </w:rPr>
            </w:pPr>
            <w:r>
              <w:rPr>
                <w:rFonts w:cs="仿宋_GB2312" w:asciiTheme="minorEastAsia" w:hAnsiTheme="minorEastAsia"/>
                <w:color w:val="000000"/>
                <w:szCs w:val="21"/>
              </w:rPr>
              <w:t>按招标文件要求执行</w:t>
            </w:r>
          </w:p>
        </w:tc>
      </w:tr>
      <w:tr w14:paraId="0583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5" w:type="dxa"/>
            <w:vAlign w:val="center"/>
          </w:tcPr>
          <w:p w14:paraId="2D325C36">
            <w:pPr>
              <w:widowControl/>
              <w:adjustRightInd w:val="0"/>
              <w:snapToGrid w:val="0"/>
              <w:spacing w:line="340" w:lineRule="exact"/>
              <w:jc w:val="center"/>
              <w:rPr>
                <w:rFonts w:ascii="宋体" w:hAnsi="宋体" w:eastAsia="宋体" w:cs="仿宋_GB2312"/>
                <w:color w:val="000000"/>
                <w:sz w:val="24"/>
                <w:szCs w:val="24"/>
              </w:rPr>
            </w:pPr>
            <w:r>
              <w:rPr>
                <w:rFonts w:hint="eastAsia" w:ascii="宋体" w:hAnsi="宋体" w:eastAsia="宋体" w:cs="仿宋_GB2312"/>
                <w:color w:val="000000"/>
                <w:sz w:val="24"/>
                <w:szCs w:val="24"/>
              </w:rPr>
              <w:t>6</w:t>
            </w:r>
          </w:p>
        </w:tc>
        <w:tc>
          <w:tcPr>
            <w:tcW w:w="3164" w:type="dxa"/>
            <w:vAlign w:val="center"/>
          </w:tcPr>
          <w:p w14:paraId="2A8EF2F9">
            <w:pPr>
              <w:widowControl/>
              <w:adjustRightInd w:val="0"/>
              <w:snapToGrid w:val="0"/>
              <w:spacing w:line="340" w:lineRule="exact"/>
              <w:jc w:val="left"/>
              <w:rPr>
                <w:rFonts w:ascii="宋体" w:hAnsi="宋体" w:eastAsia="宋体" w:cs="仿宋_GB2312"/>
                <w:color w:val="000000"/>
                <w:sz w:val="24"/>
                <w:szCs w:val="24"/>
              </w:rPr>
            </w:pPr>
            <w:r>
              <w:rPr>
                <w:rFonts w:hint="eastAsia" w:ascii="宋体" w:hAnsi="宋体" w:eastAsia="宋体" w:cs="仿宋_GB2312"/>
                <w:color w:val="000000"/>
                <w:sz w:val="24"/>
                <w:szCs w:val="24"/>
              </w:rPr>
              <w:t>3.人身意外险</w:t>
            </w:r>
          </w:p>
        </w:tc>
        <w:tc>
          <w:tcPr>
            <w:tcW w:w="1799" w:type="dxa"/>
            <w:vAlign w:val="center"/>
          </w:tcPr>
          <w:p w14:paraId="25DEECFD">
            <w:pPr>
              <w:widowControl/>
              <w:adjustRightInd w:val="0"/>
              <w:snapToGrid w:val="0"/>
              <w:spacing w:line="320" w:lineRule="exact"/>
              <w:jc w:val="center"/>
              <w:rPr>
                <w:rFonts w:ascii="宋体" w:hAnsi="宋体" w:eastAsia="宋体" w:cs="仿宋_GB2312"/>
                <w:color w:val="000000"/>
                <w:sz w:val="24"/>
                <w:szCs w:val="24"/>
                <w:highlight w:val="yellow"/>
              </w:rPr>
            </w:pPr>
          </w:p>
        </w:tc>
        <w:tc>
          <w:tcPr>
            <w:tcW w:w="2770" w:type="dxa"/>
            <w:vAlign w:val="center"/>
          </w:tcPr>
          <w:p w14:paraId="08FB4D05">
            <w:pPr>
              <w:widowControl/>
              <w:adjustRightInd w:val="0"/>
              <w:snapToGrid w:val="0"/>
              <w:spacing w:line="320" w:lineRule="exact"/>
              <w:jc w:val="center"/>
              <w:rPr>
                <w:rFonts w:cs="仿宋_GB2312" w:asciiTheme="minorEastAsia" w:hAnsiTheme="minorEastAsia" w:eastAsiaTheme="minorEastAsia"/>
                <w:color w:val="000000"/>
                <w:kern w:val="2"/>
                <w:sz w:val="21"/>
                <w:szCs w:val="21"/>
                <w:lang w:val="en-US" w:eastAsia="zh-CN" w:bidi="ar-SA"/>
              </w:rPr>
            </w:pPr>
            <w:r>
              <w:rPr>
                <w:rFonts w:cs="仿宋_GB2312" w:asciiTheme="minorEastAsia" w:hAnsiTheme="minorEastAsia"/>
                <w:color w:val="000000"/>
                <w:szCs w:val="21"/>
              </w:rPr>
              <w:t>综合测算</w:t>
            </w:r>
          </w:p>
        </w:tc>
      </w:tr>
      <w:tr w14:paraId="200EE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5" w:type="dxa"/>
            <w:vAlign w:val="center"/>
          </w:tcPr>
          <w:p w14:paraId="08A1EE63">
            <w:pPr>
              <w:widowControl/>
              <w:adjustRightInd w:val="0"/>
              <w:snapToGrid w:val="0"/>
              <w:spacing w:line="340" w:lineRule="exact"/>
              <w:jc w:val="center"/>
              <w:rPr>
                <w:rFonts w:ascii="宋体" w:hAnsi="宋体" w:eastAsia="宋体" w:cs="仿宋_GB2312"/>
                <w:color w:val="000000"/>
                <w:sz w:val="24"/>
                <w:szCs w:val="24"/>
              </w:rPr>
            </w:pPr>
            <w:r>
              <w:rPr>
                <w:rFonts w:hint="eastAsia" w:ascii="宋体" w:hAnsi="宋体" w:eastAsia="宋体" w:cs="仿宋_GB2312"/>
                <w:color w:val="000000"/>
                <w:sz w:val="24"/>
                <w:szCs w:val="24"/>
              </w:rPr>
              <w:t>7</w:t>
            </w:r>
          </w:p>
        </w:tc>
        <w:tc>
          <w:tcPr>
            <w:tcW w:w="3164" w:type="dxa"/>
            <w:vAlign w:val="center"/>
          </w:tcPr>
          <w:p w14:paraId="4B3265D0">
            <w:pPr>
              <w:widowControl/>
              <w:adjustRightInd w:val="0"/>
              <w:snapToGrid w:val="0"/>
              <w:spacing w:line="340" w:lineRule="exact"/>
              <w:rPr>
                <w:rFonts w:ascii="宋体" w:hAnsi="宋体" w:eastAsia="宋体" w:cs="仿宋_GB2312"/>
                <w:color w:val="000000"/>
                <w:sz w:val="24"/>
                <w:szCs w:val="24"/>
              </w:rPr>
            </w:pPr>
            <w:r>
              <w:rPr>
                <w:rFonts w:hint="eastAsia" w:ascii="宋体" w:hAnsi="宋体" w:eastAsia="宋体" w:cs="仿宋_GB2312"/>
                <w:color w:val="000000"/>
                <w:sz w:val="24"/>
                <w:szCs w:val="24"/>
              </w:rPr>
              <w:t>4.其他</w:t>
            </w:r>
          </w:p>
        </w:tc>
        <w:tc>
          <w:tcPr>
            <w:tcW w:w="1799" w:type="dxa"/>
            <w:vAlign w:val="center"/>
          </w:tcPr>
          <w:p w14:paraId="7745187F">
            <w:pPr>
              <w:widowControl/>
              <w:adjustRightInd w:val="0"/>
              <w:snapToGrid w:val="0"/>
              <w:spacing w:line="320" w:lineRule="exact"/>
              <w:jc w:val="center"/>
              <w:rPr>
                <w:rFonts w:ascii="宋体" w:hAnsi="宋体" w:eastAsia="宋体" w:cs="仿宋_GB2312"/>
                <w:color w:val="000000"/>
                <w:sz w:val="24"/>
                <w:szCs w:val="24"/>
                <w:highlight w:val="yellow"/>
              </w:rPr>
            </w:pPr>
          </w:p>
        </w:tc>
        <w:tc>
          <w:tcPr>
            <w:tcW w:w="2770" w:type="dxa"/>
            <w:vAlign w:val="center"/>
          </w:tcPr>
          <w:p w14:paraId="5BE1CA35">
            <w:pPr>
              <w:widowControl/>
              <w:adjustRightInd w:val="0"/>
              <w:snapToGrid w:val="0"/>
              <w:spacing w:line="320" w:lineRule="exact"/>
              <w:jc w:val="center"/>
              <w:rPr>
                <w:rFonts w:cs="仿宋_GB2312" w:asciiTheme="minorEastAsia" w:hAnsiTheme="minorEastAsia" w:eastAsiaTheme="minorEastAsia"/>
                <w:color w:val="000000"/>
                <w:kern w:val="2"/>
                <w:sz w:val="21"/>
                <w:szCs w:val="21"/>
                <w:lang w:val="en-US" w:eastAsia="zh-CN" w:bidi="ar-SA"/>
              </w:rPr>
            </w:pPr>
            <w:r>
              <w:rPr>
                <w:rFonts w:cs="仿宋_GB2312" w:asciiTheme="minorEastAsia" w:hAnsiTheme="minorEastAsia"/>
                <w:color w:val="000000"/>
                <w:szCs w:val="21"/>
              </w:rPr>
              <w:t>综合测算</w:t>
            </w:r>
          </w:p>
        </w:tc>
      </w:tr>
      <w:tr w14:paraId="5D4C1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5" w:type="dxa"/>
            <w:vAlign w:val="center"/>
          </w:tcPr>
          <w:p w14:paraId="4C8F10EC">
            <w:pPr>
              <w:widowControl/>
              <w:adjustRightInd w:val="0"/>
              <w:snapToGrid w:val="0"/>
              <w:spacing w:line="340" w:lineRule="exact"/>
              <w:jc w:val="center"/>
              <w:rPr>
                <w:rFonts w:ascii="宋体" w:hAnsi="宋体" w:eastAsia="宋体" w:cs="仿宋_GB2312"/>
                <w:color w:val="000000"/>
                <w:sz w:val="24"/>
                <w:szCs w:val="24"/>
              </w:rPr>
            </w:pPr>
            <w:r>
              <w:rPr>
                <w:rFonts w:hint="eastAsia" w:ascii="宋体" w:hAnsi="宋体" w:eastAsia="宋体" w:cs="仿宋_GB2312"/>
                <w:color w:val="000000"/>
                <w:sz w:val="24"/>
                <w:szCs w:val="24"/>
              </w:rPr>
              <w:t>8</w:t>
            </w:r>
          </w:p>
        </w:tc>
        <w:tc>
          <w:tcPr>
            <w:tcW w:w="3164" w:type="dxa"/>
            <w:vAlign w:val="center"/>
          </w:tcPr>
          <w:p w14:paraId="02719FDF">
            <w:pPr>
              <w:widowControl/>
              <w:adjustRightInd w:val="0"/>
              <w:snapToGrid w:val="0"/>
              <w:spacing w:line="340" w:lineRule="exact"/>
              <w:jc w:val="left"/>
              <w:rPr>
                <w:rFonts w:ascii="宋体" w:hAnsi="宋体" w:eastAsia="宋体" w:cs="仿宋_GB2312"/>
                <w:color w:val="000000"/>
                <w:sz w:val="24"/>
                <w:szCs w:val="24"/>
              </w:rPr>
            </w:pPr>
            <w:r>
              <w:rPr>
                <w:rFonts w:hint="eastAsia" w:ascii="宋体" w:hAnsi="宋体" w:eastAsia="宋体" w:cs="仿宋_GB2312"/>
                <w:color w:val="000000"/>
                <w:sz w:val="24"/>
                <w:szCs w:val="24"/>
              </w:rPr>
              <w:t>二、管理费用</w:t>
            </w:r>
          </w:p>
        </w:tc>
        <w:tc>
          <w:tcPr>
            <w:tcW w:w="1799" w:type="dxa"/>
            <w:vAlign w:val="center"/>
          </w:tcPr>
          <w:p w14:paraId="7C57B526">
            <w:pPr>
              <w:widowControl/>
              <w:adjustRightInd w:val="0"/>
              <w:snapToGrid w:val="0"/>
              <w:spacing w:line="320" w:lineRule="exact"/>
              <w:jc w:val="center"/>
              <w:rPr>
                <w:rFonts w:ascii="宋体" w:hAnsi="宋体" w:eastAsia="宋体" w:cs="仿宋_GB2312"/>
                <w:color w:val="000000"/>
                <w:sz w:val="24"/>
                <w:szCs w:val="24"/>
                <w:highlight w:val="yellow"/>
              </w:rPr>
            </w:pPr>
          </w:p>
        </w:tc>
        <w:tc>
          <w:tcPr>
            <w:tcW w:w="2770" w:type="dxa"/>
            <w:vAlign w:val="center"/>
          </w:tcPr>
          <w:p w14:paraId="388BAFDD">
            <w:pPr>
              <w:widowControl/>
              <w:adjustRightInd w:val="0"/>
              <w:snapToGrid w:val="0"/>
              <w:spacing w:line="340" w:lineRule="exact"/>
              <w:jc w:val="center"/>
              <w:rPr>
                <w:rFonts w:ascii="宋体" w:hAnsi="宋体" w:eastAsia="宋体" w:cs="仿宋_GB2312"/>
                <w:color w:val="000000"/>
                <w:sz w:val="24"/>
                <w:szCs w:val="24"/>
              </w:rPr>
            </w:pPr>
            <w:r>
              <w:rPr>
                <w:rFonts w:hint="eastAsia" w:ascii="宋体" w:hAnsi="宋体" w:eastAsia="宋体" w:cs="仿宋_GB2312"/>
                <w:color w:val="000000"/>
                <w:sz w:val="24"/>
                <w:szCs w:val="24"/>
              </w:rPr>
              <w:t>参照比例：不高于总费用报价的</w:t>
            </w:r>
            <w:r>
              <w:rPr>
                <w:rFonts w:hint="eastAsia" w:ascii="宋体" w:hAnsi="宋体" w:eastAsia="宋体" w:cs="仿宋_GB2312"/>
                <w:color w:val="000000"/>
                <w:sz w:val="24"/>
                <w:szCs w:val="24"/>
                <w:lang w:val="en-US" w:eastAsia="zh-CN"/>
              </w:rPr>
              <w:t>9</w:t>
            </w:r>
            <w:r>
              <w:rPr>
                <w:rFonts w:hint="eastAsia" w:ascii="宋体" w:hAnsi="宋体" w:eastAsia="宋体" w:cs="仿宋_GB2312"/>
                <w:color w:val="000000"/>
                <w:sz w:val="24"/>
                <w:szCs w:val="24"/>
              </w:rPr>
              <w:t>%</w:t>
            </w:r>
          </w:p>
        </w:tc>
      </w:tr>
      <w:tr w14:paraId="4358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5" w:type="dxa"/>
            <w:vAlign w:val="center"/>
          </w:tcPr>
          <w:p w14:paraId="7549A2FC">
            <w:pPr>
              <w:widowControl/>
              <w:adjustRightInd w:val="0"/>
              <w:snapToGrid w:val="0"/>
              <w:spacing w:line="340" w:lineRule="exact"/>
              <w:jc w:val="center"/>
              <w:rPr>
                <w:rFonts w:ascii="宋体" w:hAnsi="宋体" w:eastAsia="宋体" w:cs="仿宋_GB2312"/>
                <w:color w:val="000000"/>
                <w:sz w:val="24"/>
                <w:szCs w:val="24"/>
              </w:rPr>
            </w:pPr>
            <w:r>
              <w:rPr>
                <w:rFonts w:hint="eastAsia" w:ascii="宋体" w:hAnsi="宋体" w:eastAsia="宋体" w:cs="仿宋_GB2312"/>
                <w:color w:val="000000"/>
                <w:sz w:val="24"/>
                <w:szCs w:val="24"/>
              </w:rPr>
              <w:t>9</w:t>
            </w:r>
          </w:p>
        </w:tc>
        <w:tc>
          <w:tcPr>
            <w:tcW w:w="3164" w:type="dxa"/>
            <w:vAlign w:val="center"/>
          </w:tcPr>
          <w:p w14:paraId="0C35FE60">
            <w:pPr>
              <w:widowControl/>
              <w:adjustRightInd w:val="0"/>
              <w:snapToGrid w:val="0"/>
              <w:spacing w:line="340" w:lineRule="exact"/>
              <w:jc w:val="left"/>
              <w:rPr>
                <w:rFonts w:ascii="宋体" w:hAnsi="宋体" w:eastAsia="宋体" w:cs="仿宋_GB2312"/>
                <w:color w:val="000000"/>
                <w:sz w:val="24"/>
                <w:szCs w:val="24"/>
              </w:rPr>
            </w:pPr>
            <w:r>
              <w:rPr>
                <w:rFonts w:hint="eastAsia" w:ascii="宋体" w:hAnsi="宋体" w:eastAsia="宋体" w:cs="仿宋_GB2312"/>
                <w:color w:val="000000"/>
                <w:sz w:val="24"/>
                <w:szCs w:val="24"/>
              </w:rPr>
              <w:t>1.管理费</w:t>
            </w:r>
          </w:p>
        </w:tc>
        <w:tc>
          <w:tcPr>
            <w:tcW w:w="1799" w:type="dxa"/>
            <w:vAlign w:val="center"/>
          </w:tcPr>
          <w:p w14:paraId="3EC646FC">
            <w:pPr>
              <w:widowControl/>
              <w:adjustRightInd w:val="0"/>
              <w:snapToGrid w:val="0"/>
              <w:spacing w:line="320" w:lineRule="exact"/>
              <w:jc w:val="center"/>
              <w:rPr>
                <w:rFonts w:ascii="宋体" w:hAnsi="宋体" w:eastAsia="宋体" w:cs="仿宋_GB2312"/>
                <w:color w:val="000000"/>
                <w:sz w:val="24"/>
                <w:szCs w:val="24"/>
                <w:highlight w:val="yellow"/>
              </w:rPr>
            </w:pPr>
          </w:p>
        </w:tc>
        <w:tc>
          <w:tcPr>
            <w:tcW w:w="2770" w:type="dxa"/>
            <w:vAlign w:val="center"/>
          </w:tcPr>
          <w:p w14:paraId="66C1182F">
            <w:pPr>
              <w:widowControl/>
              <w:adjustRightInd w:val="0"/>
              <w:snapToGrid w:val="0"/>
              <w:spacing w:line="320" w:lineRule="exact"/>
              <w:jc w:val="center"/>
              <w:rPr>
                <w:rFonts w:cs="仿宋_GB2312" w:asciiTheme="minorEastAsia" w:hAnsiTheme="minorEastAsia" w:eastAsiaTheme="minorEastAsia"/>
                <w:color w:val="000000"/>
                <w:kern w:val="2"/>
                <w:sz w:val="21"/>
                <w:szCs w:val="21"/>
                <w:lang w:val="en-US" w:eastAsia="zh-CN" w:bidi="ar-SA"/>
              </w:rPr>
            </w:pPr>
            <w:r>
              <w:rPr>
                <w:rFonts w:cs="仿宋_GB2312" w:asciiTheme="minorEastAsia" w:hAnsiTheme="minorEastAsia"/>
                <w:color w:val="000000"/>
                <w:szCs w:val="21"/>
              </w:rPr>
              <w:t>综合测算</w:t>
            </w:r>
          </w:p>
        </w:tc>
      </w:tr>
      <w:tr w14:paraId="764B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5" w:type="dxa"/>
            <w:vAlign w:val="center"/>
          </w:tcPr>
          <w:p w14:paraId="4F74D650">
            <w:pPr>
              <w:widowControl/>
              <w:adjustRightInd w:val="0"/>
              <w:snapToGrid w:val="0"/>
              <w:spacing w:line="340" w:lineRule="exact"/>
              <w:jc w:val="center"/>
              <w:rPr>
                <w:rFonts w:ascii="宋体" w:hAnsi="宋体" w:eastAsia="宋体" w:cs="仿宋_GB2312"/>
                <w:color w:val="000000"/>
                <w:sz w:val="24"/>
                <w:szCs w:val="24"/>
              </w:rPr>
            </w:pPr>
            <w:r>
              <w:rPr>
                <w:rFonts w:ascii="宋体" w:hAnsi="宋体" w:eastAsia="宋体" w:cs="仿宋_GB2312"/>
                <w:color w:val="000000"/>
                <w:sz w:val="24"/>
                <w:szCs w:val="24"/>
              </w:rPr>
              <w:t>1</w:t>
            </w:r>
            <w:r>
              <w:rPr>
                <w:rFonts w:hint="eastAsia" w:ascii="宋体" w:hAnsi="宋体" w:eastAsia="宋体" w:cs="仿宋_GB2312"/>
                <w:color w:val="000000"/>
                <w:sz w:val="24"/>
                <w:szCs w:val="24"/>
              </w:rPr>
              <w:t>0</w:t>
            </w:r>
          </w:p>
        </w:tc>
        <w:tc>
          <w:tcPr>
            <w:tcW w:w="3164" w:type="dxa"/>
            <w:vAlign w:val="center"/>
          </w:tcPr>
          <w:p w14:paraId="1D0E6C2F">
            <w:pPr>
              <w:widowControl/>
              <w:adjustRightInd w:val="0"/>
              <w:snapToGrid w:val="0"/>
              <w:spacing w:line="340" w:lineRule="exact"/>
              <w:jc w:val="left"/>
              <w:rPr>
                <w:rFonts w:ascii="宋体" w:hAnsi="宋体" w:eastAsia="宋体" w:cs="仿宋_GB2312"/>
                <w:color w:val="000000"/>
                <w:sz w:val="24"/>
                <w:szCs w:val="24"/>
              </w:rPr>
            </w:pPr>
            <w:r>
              <w:rPr>
                <w:rFonts w:hint="eastAsia" w:ascii="宋体" w:hAnsi="宋体" w:eastAsia="宋体" w:cs="仿宋_GB2312"/>
                <w:color w:val="000000"/>
                <w:sz w:val="24"/>
                <w:szCs w:val="24"/>
              </w:rPr>
              <w:t>2.利润</w:t>
            </w:r>
          </w:p>
        </w:tc>
        <w:tc>
          <w:tcPr>
            <w:tcW w:w="1799" w:type="dxa"/>
            <w:vAlign w:val="center"/>
          </w:tcPr>
          <w:p w14:paraId="34C70587">
            <w:pPr>
              <w:widowControl/>
              <w:adjustRightInd w:val="0"/>
              <w:snapToGrid w:val="0"/>
              <w:spacing w:line="320" w:lineRule="exact"/>
              <w:jc w:val="center"/>
              <w:rPr>
                <w:rFonts w:ascii="宋体" w:hAnsi="宋体" w:eastAsia="宋体" w:cs="仿宋_GB2312"/>
                <w:color w:val="000000"/>
                <w:sz w:val="24"/>
                <w:szCs w:val="24"/>
                <w:highlight w:val="yellow"/>
              </w:rPr>
            </w:pPr>
          </w:p>
        </w:tc>
        <w:tc>
          <w:tcPr>
            <w:tcW w:w="2770" w:type="dxa"/>
            <w:vAlign w:val="center"/>
          </w:tcPr>
          <w:p w14:paraId="7C90AF2E">
            <w:pPr>
              <w:widowControl/>
              <w:adjustRightInd w:val="0"/>
              <w:snapToGrid w:val="0"/>
              <w:spacing w:line="320" w:lineRule="exact"/>
              <w:jc w:val="center"/>
              <w:rPr>
                <w:rFonts w:cs="仿宋_GB2312" w:asciiTheme="minorEastAsia" w:hAnsiTheme="minorEastAsia" w:eastAsiaTheme="minorEastAsia"/>
                <w:color w:val="000000"/>
                <w:kern w:val="2"/>
                <w:sz w:val="21"/>
                <w:szCs w:val="21"/>
                <w:lang w:val="en-US" w:eastAsia="zh-CN" w:bidi="ar-SA"/>
              </w:rPr>
            </w:pPr>
            <w:r>
              <w:rPr>
                <w:rFonts w:cs="仿宋_GB2312" w:asciiTheme="minorEastAsia" w:hAnsiTheme="minorEastAsia"/>
                <w:color w:val="000000"/>
                <w:szCs w:val="21"/>
              </w:rPr>
              <w:t>综合测算</w:t>
            </w:r>
          </w:p>
        </w:tc>
      </w:tr>
      <w:tr w14:paraId="66B8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5" w:type="dxa"/>
            <w:vAlign w:val="center"/>
          </w:tcPr>
          <w:p w14:paraId="33F4FA30">
            <w:pPr>
              <w:widowControl/>
              <w:adjustRightInd w:val="0"/>
              <w:snapToGrid w:val="0"/>
              <w:spacing w:line="340" w:lineRule="exact"/>
              <w:jc w:val="center"/>
              <w:rPr>
                <w:rFonts w:ascii="宋体" w:hAnsi="宋体" w:eastAsia="宋体" w:cs="仿宋_GB2312"/>
                <w:color w:val="000000"/>
                <w:sz w:val="24"/>
                <w:szCs w:val="24"/>
              </w:rPr>
            </w:pPr>
            <w:r>
              <w:rPr>
                <w:rFonts w:ascii="宋体" w:hAnsi="宋体" w:eastAsia="宋体" w:cs="仿宋_GB2312"/>
                <w:color w:val="000000"/>
                <w:sz w:val="24"/>
                <w:szCs w:val="24"/>
              </w:rPr>
              <w:t>1</w:t>
            </w:r>
            <w:r>
              <w:rPr>
                <w:rFonts w:hint="eastAsia" w:ascii="宋体" w:hAnsi="宋体" w:eastAsia="宋体" w:cs="仿宋_GB2312"/>
                <w:color w:val="000000"/>
                <w:sz w:val="24"/>
                <w:szCs w:val="24"/>
              </w:rPr>
              <w:t>1</w:t>
            </w:r>
          </w:p>
        </w:tc>
        <w:tc>
          <w:tcPr>
            <w:tcW w:w="3164" w:type="dxa"/>
            <w:vAlign w:val="center"/>
          </w:tcPr>
          <w:p w14:paraId="3695E139">
            <w:pPr>
              <w:widowControl/>
              <w:adjustRightInd w:val="0"/>
              <w:snapToGrid w:val="0"/>
              <w:spacing w:line="340" w:lineRule="exact"/>
              <w:jc w:val="left"/>
              <w:rPr>
                <w:rFonts w:ascii="宋体" w:hAnsi="宋体" w:eastAsia="宋体" w:cs="仿宋_GB2312"/>
                <w:color w:val="000000"/>
                <w:sz w:val="24"/>
                <w:szCs w:val="24"/>
              </w:rPr>
            </w:pPr>
            <w:r>
              <w:rPr>
                <w:rFonts w:hint="eastAsia" w:ascii="宋体" w:hAnsi="宋体" w:eastAsia="宋体" w:cs="仿宋_GB2312"/>
                <w:color w:val="000000"/>
                <w:sz w:val="24"/>
                <w:szCs w:val="24"/>
              </w:rPr>
              <w:t>3.税金</w:t>
            </w:r>
          </w:p>
        </w:tc>
        <w:tc>
          <w:tcPr>
            <w:tcW w:w="1799" w:type="dxa"/>
            <w:vAlign w:val="center"/>
          </w:tcPr>
          <w:p w14:paraId="651B5764">
            <w:pPr>
              <w:widowControl/>
              <w:adjustRightInd w:val="0"/>
              <w:snapToGrid w:val="0"/>
              <w:spacing w:line="320" w:lineRule="exact"/>
              <w:jc w:val="center"/>
              <w:rPr>
                <w:rFonts w:ascii="宋体" w:hAnsi="宋体" w:eastAsia="宋体" w:cs="仿宋_GB2312"/>
                <w:color w:val="000000"/>
                <w:sz w:val="24"/>
                <w:szCs w:val="24"/>
                <w:highlight w:val="yellow"/>
              </w:rPr>
            </w:pPr>
          </w:p>
        </w:tc>
        <w:tc>
          <w:tcPr>
            <w:tcW w:w="2770" w:type="dxa"/>
            <w:vAlign w:val="center"/>
          </w:tcPr>
          <w:p w14:paraId="2022A388">
            <w:pPr>
              <w:widowControl/>
              <w:adjustRightInd w:val="0"/>
              <w:snapToGrid w:val="0"/>
              <w:spacing w:line="320" w:lineRule="exact"/>
              <w:jc w:val="center"/>
              <w:rPr>
                <w:rFonts w:cs="仿宋_GB2312" w:asciiTheme="minorEastAsia" w:hAnsiTheme="minorEastAsia" w:eastAsiaTheme="minorEastAsia"/>
                <w:color w:val="000000"/>
                <w:kern w:val="2"/>
                <w:sz w:val="21"/>
                <w:szCs w:val="21"/>
                <w:lang w:val="en-US" w:eastAsia="zh-CN" w:bidi="ar-SA"/>
              </w:rPr>
            </w:pPr>
            <w:r>
              <w:rPr>
                <w:rFonts w:cs="仿宋_GB2312" w:asciiTheme="minorEastAsia" w:hAnsiTheme="minorEastAsia"/>
                <w:color w:val="000000"/>
                <w:szCs w:val="21"/>
              </w:rPr>
              <w:t>按国家相关规定取费</w:t>
            </w:r>
          </w:p>
        </w:tc>
      </w:tr>
      <w:tr w14:paraId="20AB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5" w:type="dxa"/>
            <w:vAlign w:val="center"/>
          </w:tcPr>
          <w:p w14:paraId="1F57A5DB">
            <w:pPr>
              <w:widowControl/>
              <w:adjustRightInd w:val="0"/>
              <w:snapToGrid w:val="0"/>
              <w:spacing w:line="340" w:lineRule="exact"/>
              <w:jc w:val="center"/>
              <w:rPr>
                <w:rFonts w:ascii="宋体" w:hAnsi="宋体" w:eastAsia="宋体" w:cs="仿宋_GB2312"/>
                <w:color w:val="000000"/>
                <w:sz w:val="24"/>
                <w:szCs w:val="24"/>
              </w:rPr>
            </w:pPr>
            <w:r>
              <w:rPr>
                <w:rFonts w:ascii="宋体" w:hAnsi="宋体" w:eastAsia="宋体" w:cs="仿宋_GB2312"/>
                <w:color w:val="000000"/>
                <w:sz w:val="24"/>
                <w:szCs w:val="24"/>
              </w:rPr>
              <w:t>1</w:t>
            </w:r>
            <w:r>
              <w:rPr>
                <w:rFonts w:hint="eastAsia" w:ascii="宋体" w:hAnsi="宋体" w:eastAsia="宋体" w:cs="仿宋_GB2312"/>
                <w:color w:val="000000"/>
                <w:sz w:val="24"/>
                <w:szCs w:val="24"/>
              </w:rPr>
              <w:t>2</w:t>
            </w:r>
          </w:p>
        </w:tc>
        <w:tc>
          <w:tcPr>
            <w:tcW w:w="3164" w:type="dxa"/>
            <w:vAlign w:val="center"/>
          </w:tcPr>
          <w:p w14:paraId="1D51453D">
            <w:pPr>
              <w:widowControl/>
              <w:adjustRightInd w:val="0"/>
              <w:snapToGrid w:val="0"/>
              <w:spacing w:line="340" w:lineRule="exact"/>
              <w:jc w:val="left"/>
              <w:rPr>
                <w:rFonts w:ascii="宋体" w:hAnsi="宋体" w:eastAsia="宋体" w:cs="仿宋_GB2312"/>
                <w:color w:val="000000"/>
                <w:sz w:val="24"/>
                <w:szCs w:val="24"/>
              </w:rPr>
            </w:pPr>
            <w:r>
              <w:rPr>
                <w:rFonts w:hint="eastAsia" w:ascii="宋体" w:hAnsi="宋体" w:eastAsia="宋体" w:cs="仿宋_GB2312"/>
                <w:color w:val="000000"/>
                <w:sz w:val="24"/>
                <w:szCs w:val="24"/>
              </w:rPr>
              <w:t>管理费用总计</w:t>
            </w:r>
          </w:p>
        </w:tc>
        <w:tc>
          <w:tcPr>
            <w:tcW w:w="1799" w:type="dxa"/>
            <w:vAlign w:val="center"/>
          </w:tcPr>
          <w:p w14:paraId="78CA20A4">
            <w:pPr>
              <w:widowControl/>
              <w:adjustRightInd w:val="0"/>
              <w:snapToGrid w:val="0"/>
              <w:spacing w:line="320" w:lineRule="exact"/>
              <w:jc w:val="center"/>
              <w:rPr>
                <w:rFonts w:ascii="宋体" w:hAnsi="宋体" w:eastAsia="宋体" w:cs="仿宋_GB2312"/>
                <w:color w:val="000000"/>
                <w:sz w:val="24"/>
                <w:szCs w:val="24"/>
                <w:highlight w:val="yellow"/>
              </w:rPr>
            </w:pPr>
          </w:p>
        </w:tc>
        <w:tc>
          <w:tcPr>
            <w:tcW w:w="2770" w:type="dxa"/>
            <w:vAlign w:val="center"/>
          </w:tcPr>
          <w:p w14:paraId="46381537">
            <w:pPr>
              <w:widowControl/>
              <w:adjustRightInd w:val="0"/>
              <w:snapToGrid w:val="0"/>
              <w:spacing w:line="320" w:lineRule="exact"/>
              <w:jc w:val="center"/>
              <w:rPr>
                <w:rFonts w:cs="仿宋_GB2312" w:asciiTheme="minorEastAsia" w:hAnsiTheme="minorEastAsia" w:eastAsiaTheme="minorEastAsia"/>
                <w:color w:val="000000"/>
                <w:kern w:val="2"/>
                <w:sz w:val="21"/>
                <w:szCs w:val="21"/>
                <w:lang w:val="en-US" w:eastAsia="zh-CN" w:bidi="ar-SA"/>
              </w:rPr>
            </w:pPr>
            <w:r>
              <w:rPr>
                <w:rFonts w:hint="eastAsia" w:cs="仿宋_GB2312" w:asciiTheme="minorEastAsia" w:hAnsiTheme="minorEastAsia"/>
                <w:color w:val="000000"/>
                <w:szCs w:val="21"/>
              </w:rPr>
              <w:t>/</w:t>
            </w:r>
          </w:p>
        </w:tc>
      </w:tr>
    </w:tbl>
    <w:p w14:paraId="7DE1F6E4">
      <w:pPr>
        <w:spacing w:line="340" w:lineRule="exact"/>
        <w:ind w:firstLine="482" w:firstLineChars="200"/>
        <w:rPr>
          <w:rFonts w:ascii="Times New Roman" w:hAnsi="宋体" w:eastAsia="宋体" w:cs="Times New Roman"/>
          <w:b/>
          <w:color w:val="000000"/>
          <w:sz w:val="24"/>
          <w:szCs w:val="24"/>
          <w:lang w:eastAsia="zh-Hans"/>
        </w:rPr>
      </w:pPr>
      <w:r>
        <w:rPr>
          <w:rFonts w:hint="eastAsia" w:ascii="Times New Roman" w:hAnsi="宋体" w:eastAsia="宋体" w:cs="Times New Roman"/>
          <w:b/>
          <w:color w:val="000000"/>
          <w:sz w:val="24"/>
          <w:szCs w:val="24"/>
          <w:lang w:eastAsia="zh-Hans"/>
        </w:rPr>
        <w:t>四、服务期限</w:t>
      </w:r>
    </w:p>
    <w:p w14:paraId="3557E101">
      <w:pPr>
        <w:snapToGrid w:val="0"/>
        <w:spacing w:line="340" w:lineRule="exact"/>
        <w:ind w:firstLine="480" w:firstLineChars="200"/>
        <w:rPr>
          <w:rFonts w:ascii="宋体" w:hAnsi="Calibri" w:eastAsia="宋体" w:cs="Times New Roman"/>
          <w:color w:val="000000"/>
          <w:sz w:val="24"/>
          <w:szCs w:val="21"/>
          <w:lang w:val="zh-TW"/>
        </w:rPr>
      </w:pPr>
      <w:bookmarkStart w:id="0" w:name="_Hlk120094048"/>
      <w:r>
        <w:rPr>
          <w:rFonts w:hint="eastAsia" w:ascii="宋体" w:hAnsi="宋体" w:eastAsia="宋体" w:cs="仿宋_GB2312"/>
          <w:color w:val="000000"/>
          <w:sz w:val="24"/>
          <w:szCs w:val="24"/>
          <w:lang w:eastAsia="zh-CN"/>
        </w:rPr>
        <w:t>自合同签订之日起</w:t>
      </w:r>
      <w:r>
        <w:rPr>
          <w:rFonts w:hint="eastAsia" w:ascii="宋体" w:hAnsi="宋体" w:eastAsia="宋体" w:cs="仿宋_GB2312"/>
          <w:color w:val="000000"/>
          <w:sz w:val="24"/>
          <w:szCs w:val="24"/>
          <w:lang w:val="en-US" w:eastAsia="zh-CN"/>
        </w:rPr>
        <w:t>至</w:t>
      </w:r>
      <w:r>
        <w:rPr>
          <w:rFonts w:hint="eastAsia" w:ascii="宋体" w:hAnsi="宋体" w:eastAsia="宋体" w:cs="仿宋_GB2312"/>
          <w:color w:val="000000"/>
          <w:sz w:val="24"/>
          <w:szCs w:val="24"/>
        </w:rPr>
        <w:t>2</w:t>
      </w:r>
      <w:r>
        <w:rPr>
          <w:rFonts w:ascii="宋体" w:hAnsi="宋体" w:eastAsia="宋体" w:cs="仿宋_GB2312"/>
          <w:color w:val="000000"/>
          <w:sz w:val="24"/>
          <w:szCs w:val="24"/>
        </w:rPr>
        <w:t>02</w:t>
      </w:r>
      <w:r>
        <w:rPr>
          <w:rFonts w:hint="eastAsia" w:ascii="宋体" w:hAnsi="宋体" w:eastAsia="宋体" w:cs="仿宋_GB2312"/>
          <w:color w:val="000000"/>
          <w:sz w:val="24"/>
          <w:szCs w:val="24"/>
          <w:lang w:val="en-US" w:eastAsia="zh-CN"/>
        </w:rPr>
        <w:t>5</w:t>
      </w:r>
      <w:r>
        <w:rPr>
          <w:rFonts w:hint="eastAsia" w:ascii="宋体" w:hAnsi="宋体" w:eastAsia="宋体" w:cs="仿宋_GB2312"/>
          <w:color w:val="000000"/>
          <w:sz w:val="24"/>
          <w:szCs w:val="24"/>
        </w:rPr>
        <w:t>年1</w:t>
      </w:r>
      <w:r>
        <w:rPr>
          <w:rFonts w:ascii="宋体" w:hAnsi="宋体" w:eastAsia="宋体" w:cs="仿宋_GB2312"/>
          <w:color w:val="000000"/>
          <w:sz w:val="24"/>
          <w:szCs w:val="24"/>
        </w:rPr>
        <w:t>2</w:t>
      </w:r>
      <w:r>
        <w:rPr>
          <w:rFonts w:hint="eastAsia" w:ascii="宋体" w:hAnsi="宋体" w:eastAsia="宋体" w:cs="仿宋_GB2312"/>
          <w:color w:val="000000"/>
          <w:sz w:val="24"/>
          <w:szCs w:val="24"/>
        </w:rPr>
        <w:t>月3</w:t>
      </w:r>
      <w:r>
        <w:rPr>
          <w:rFonts w:ascii="宋体" w:hAnsi="宋体" w:eastAsia="宋体" w:cs="仿宋_GB2312"/>
          <w:color w:val="000000"/>
          <w:sz w:val="24"/>
          <w:szCs w:val="24"/>
        </w:rPr>
        <w:t>1</w:t>
      </w:r>
      <w:r>
        <w:rPr>
          <w:rFonts w:hint="eastAsia" w:ascii="宋体" w:hAnsi="宋体" w:eastAsia="宋体" w:cs="仿宋_GB2312"/>
          <w:color w:val="000000"/>
          <w:sz w:val="24"/>
          <w:szCs w:val="24"/>
        </w:rPr>
        <w:t>日。本项目为长期服务项目，第一年为本次招标的中标服务期限，甲方可根据项目需要和乙方合同期内前9个月的履约情况确定服务期限是否延长。如乙方当年度前9个月综合履约评价为优，经甲方确认，可续签下一年度合同，但续签合同期限最长不得超过二十四个月。经双方协商决定续约的，双方重新签订合同或补充协议。若政府采购主管部门发现项目有异常情况，以主管部门意见为准。此外，服务期限内，如因包括但不限于新的政策要求、项目资金调整、提前招标等原因，甲方在提前一个月函告后有权提前终止合同。</w:t>
      </w:r>
      <w:bookmarkEnd w:id="0"/>
    </w:p>
    <w:p w14:paraId="550AE590">
      <w:pPr>
        <w:spacing w:line="340" w:lineRule="exact"/>
        <w:ind w:firstLine="482" w:firstLineChars="200"/>
        <w:rPr>
          <w:rFonts w:ascii="Times New Roman" w:hAnsi="宋体" w:eastAsia="宋体" w:cs="Times New Roman"/>
          <w:b/>
          <w:color w:val="000000"/>
          <w:sz w:val="24"/>
          <w:szCs w:val="24"/>
          <w:lang w:eastAsia="zh-Hans"/>
        </w:rPr>
      </w:pPr>
      <w:r>
        <w:rPr>
          <w:rFonts w:hint="eastAsia" w:ascii="Times New Roman" w:hAnsi="宋体" w:eastAsia="宋体" w:cs="Times New Roman"/>
          <w:b/>
          <w:color w:val="000000"/>
          <w:sz w:val="24"/>
          <w:szCs w:val="24"/>
          <w:lang w:eastAsia="zh-Hans"/>
        </w:rPr>
        <w:t>五、付款方式</w:t>
      </w:r>
    </w:p>
    <w:p w14:paraId="19FEE66B">
      <w:pPr>
        <w:spacing w:line="340" w:lineRule="exact"/>
        <w:ind w:firstLine="480" w:firstLineChars="200"/>
        <w:rPr>
          <w:rFonts w:ascii="宋体" w:hAnsi="Calibri" w:eastAsia="宋体" w:cs="Times New Roman"/>
          <w:color w:val="000000"/>
          <w:sz w:val="24"/>
          <w:szCs w:val="21"/>
          <w:lang w:eastAsia="zh-TW"/>
        </w:rPr>
      </w:pPr>
      <w:r>
        <w:rPr>
          <w:rFonts w:hint="eastAsia" w:ascii="宋体" w:hAnsi="Calibri" w:eastAsia="宋体" w:cs="Times New Roman"/>
          <w:color w:val="000000"/>
          <w:sz w:val="24"/>
          <w:szCs w:val="21"/>
          <w:lang w:eastAsia="zh-Hans"/>
        </w:rPr>
        <w:t>（一）</w:t>
      </w:r>
      <w:r>
        <w:rPr>
          <w:rFonts w:hint="eastAsia" w:ascii="宋体" w:hAnsi="Calibri" w:eastAsia="宋体" w:cs="Times New Roman"/>
          <w:color w:val="000000"/>
          <w:sz w:val="24"/>
          <w:szCs w:val="21"/>
          <w:lang w:eastAsia="zh-TW"/>
        </w:rPr>
        <w:t>付款方式：</w:t>
      </w:r>
    </w:p>
    <w:p w14:paraId="0C293FCB">
      <w:pPr>
        <w:spacing w:line="340" w:lineRule="exact"/>
        <w:ind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1、履约担保：乙方须提交合同总价的5%作为履约担保（保函），担保时间为</w:t>
      </w:r>
      <w:r>
        <w:rPr>
          <w:rFonts w:hint="eastAsia" w:ascii="宋体" w:hAnsi="宋体" w:eastAsia="宋体" w:cs="仿宋_GB2312"/>
          <w:color w:val="000000"/>
          <w:sz w:val="24"/>
          <w:szCs w:val="24"/>
          <w:lang w:eastAsia="zh-CN"/>
        </w:rPr>
        <w:t>合同签订之日起</w:t>
      </w:r>
      <w:r>
        <w:rPr>
          <w:rFonts w:hint="eastAsia" w:ascii="宋体" w:hAnsi="宋体" w:eastAsia="宋体" w:cs="仿宋_GB2312"/>
          <w:color w:val="000000"/>
          <w:sz w:val="24"/>
          <w:szCs w:val="24"/>
        </w:rPr>
        <w:t>至202</w:t>
      </w:r>
      <w:r>
        <w:rPr>
          <w:rFonts w:hint="eastAsia" w:ascii="宋体" w:hAnsi="宋体" w:eastAsia="宋体" w:cs="仿宋_GB2312"/>
          <w:color w:val="000000"/>
          <w:sz w:val="24"/>
          <w:szCs w:val="24"/>
          <w:lang w:val="en-US" w:eastAsia="zh-CN"/>
        </w:rPr>
        <w:t>6</w:t>
      </w:r>
      <w:r>
        <w:rPr>
          <w:rFonts w:hint="eastAsia" w:ascii="宋体" w:hAnsi="宋体" w:eastAsia="宋体" w:cs="仿宋_GB2312"/>
          <w:color w:val="000000"/>
          <w:sz w:val="24"/>
          <w:szCs w:val="24"/>
        </w:rPr>
        <w:t>年1月31日。</w:t>
      </w:r>
    </w:p>
    <w:p w14:paraId="0DFE32DB">
      <w:pPr>
        <w:spacing w:line="340" w:lineRule="exact"/>
        <w:ind w:firstLine="480" w:firstLineChars="200"/>
        <w:rPr>
          <w:rFonts w:hint="eastAsia" w:ascii="宋体" w:hAnsi="宋体" w:eastAsia="宋体" w:cs="仿宋_GB2312"/>
          <w:color w:val="000000"/>
          <w:sz w:val="24"/>
          <w:szCs w:val="24"/>
        </w:rPr>
      </w:pPr>
      <w:r>
        <w:rPr>
          <w:rFonts w:hint="eastAsia" w:ascii="宋体" w:hAnsi="宋体" w:eastAsia="宋体" w:cs="仿宋_GB2312"/>
          <w:color w:val="000000"/>
          <w:sz w:val="24"/>
          <w:szCs w:val="24"/>
        </w:rPr>
        <w:t>2、服务项目费用支付方式：</w:t>
      </w:r>
    </w:p>
    <w:p w14:paraId="32047108">
      <w:pPr>
        <w:spacing w:line="340" w:lineRule="exact"/>
        <w:ind w:firstLine="480" w:firstLineChars="200"/>
        <w:rPr>
          <w:rFonts w:hint="eastAsia" w:ascii="宋体" w:hAnsi="宋体" w:eastAsia="宋体" w:cs="仿宋_GB2312"/>
          <w:color w:val="000000"/>
          <w:sz w:val="24"/>
          <w:szCs w:val="24"/>
        </w:rPr>
      </w:pPr>
      <w:r>
        <w:rPr>
          <w:rFonts w:hint="eastAsia" w:ascii="宋体" w:hAnsi="宋体" w:eastAsia="宋体" w:cs="仿宋_GB2312"/>
          <w:color w:val="000000"/>
          <w:sz w:val="24"/>
          <w:szCs w:val="24"/>
        </w:rPr>
        <w:t>（1）服务项目经费按</w:t>
      </w:r>
      <w:ins w:id="0" w:author="Cassie" w:date="2024-12-20T11:01:49Z">
        <w:r>
          <w:rPr>
            <w:rFonts w:hint="eastAsia" w:ascii="宋体" w:hAnsi="宋体" w:eastAsia="宋体" w:cs="仿宋_GB2312"/>
            <w:color w:val="000000"/>
            <w:sz w:val="24"/>
            <w:szCs w:val="24"/>
            <w:lang w:val="en-US" w:eastAsia="zh-CN"/>
          </w:rPr>
          <w:t>季度</w:t>
        </w:r>
      </w:ins>
      <w:r>
        <w:rPr>
          <w:rFonts w:hint="eastAsia" w:ascii="宋体" w:hAnsi="宋体" w:eastAsia="宋体" w:cs="仿宋_GB2312"/>
          <w:color w:val="000000"/>
          <w:sz w:val="24"/>
          <w:szCs w:val="24"/>
        </w:rPr>
        <w:t>支付，每</w:t>
      </w:r>
      <w:ins w:id="1" w:author="Cassie" w:date="2024-12-20T11:04:22Z">
        <w:r>
          <w:rPr>
            <w:rFonts w:hint="eastAsia" w:ascii="宋体" w:hAnsi="宋体" w:eastAsia="宋体" w:cs="仿宋_GB2312"/>
            <w:color w:val="000000"/>
            <w:sz w:val="24"/>
            <w:szCs w:val="24"/>
            <w:lang w:val="en-US" w:eastAsia="zh-CN"/>
          </w:rPr>
          <w:t>季度</w:t>
        </w:r>
      </w:ins>
      <w:r>
        <w:rPr>
          <w:rFonts w:hint="eastAsia" w:ascii="宋体" w:hAnsi="宋体" w:eastAsia="宋体" w:cs="仿宋_GB2312"/>
          <w:color w:val="000000"/>
          <w:sz w:val="24"/>
          <w:szCs w:val="24"/>
        </w:rPr>
        <w:t>初支付该</w:t>
      </w:r>
      <w:ins w:id="2" w:author="Cassie" w:date="2024-12-20T11:01:57Z">
        <w:r>
          <w:rPr>
            <w:rFonts w:hint="eastAsia" w:ascii="宋体" w:hAnsi="宋体" w:eastAsia="宋体" w:cs="仿宋_GB2312"/>
            <w:color w:val="000000"/>
            <w:sz w:val="24"/>
            <w:szCs w:val="24"/>
            <w:lang w:val="en-US" w:eastAsia="zh-CN"/>
          </w:rPr>
          <w:t>季度</w:t>
        </w:r>
      </w:ins>
      <w:r>
        <w:rPr>
          <w:rFonts w:hint="eastAsia" w:ascii="宋体" w:hAnsi="宋体" w:eastAsia="宋体" w:cs="仿宋_GB2312"/>
          <w:color w:val="000000"/>
          <w:sz w:val="24"/>
          <w:szCs w:val="24"/>
        </w:rPr>
        <w:t>服务费。</w:t>
      </w:r>
      <w:r>
        <w:rPr>
          <w:rFonts w:hint="eastAsia" w:ascii="宋体" w:hAnsi="宋体" w:eastAsia="宋体" w:cs="仿宋_GB2312"/>
          <w:color w:val="000000"/>
          <w:sz w:val="24"/>
          <w:szCs w:val="24"/>
          <w:lang w:eastAsia="zh-CN"/>
        </w:rPr>
        <w:t>乙方</w:t>
      </w:r>
      <w:r>
        <w:rPr>
          <w:rFonts w:hint="eastAsia" w:ascii="宋体" w:hAnsi="宋体" w:eastAsia="宋体" w:cs="仿宋_GB2312"/>
          <w:color w:val="000000"/>
          <w:sz w:val="24"/>
          <w:szCs w:val="24"/>
        </w:rPr>
        <w:t>须在每</w:t>
      </w:r>
      <w:ins w:id="3" w:author="Cassie" w:date="2024-12-20T11:02:05Z">
        <w:r>
          <w:rPr>
            <w:rFonts w:hint="eastAsia" w:ascii="宋体" w:hAnsi="宋体" w:eastAsia="宋体" w:cs="仿宋_GB2312"/>
            <w:color w:val="000000"/>
            <w:sz w:val="24"/>
            <w:szCs w:val="24"/>
            <w:lang w:val="en-US" w:eastAsia="zh-CN"/>
          </w:rPr>
          <w:t>季度</w:t>
        </w:r>
      </w:ins>
      <w:r>
        <w:rPr>
          <w:rFonts w:hint="eastAsia" w:ascii="宋体" w:hAnsi="宋体" w:eastAsia="宋体" w:cs="仿宋_GB2312"/>
          <w:color w:val="000000"/>
          <w:sz w:val="24"/>
          <w:szCs w:val="24"/>
        </w:rPr>
        <w:t>的前5个工作日内提交支付申请和等额发票等支付相关资料。</w:t>
      </w:r>
    </w:p>
    <w:p w14:paraId="0C5A516D">
      <w:pPr>
        <w:spacing w:line="340" w:lineRule="exact"/>
        <w:ind w:firstLine="480" w:firstLineChars="200"/>
        <w:rPr>
          <w:rFonts w:hint="eastAsia" w:ascii="宋体" w:hAnsi="宋体" w:eastAsia="宋体" w:cs="仿宋_GB2312"/>
          <w:color w:val="000000"/>
          <w:sz w:val="24"/>
          <w:szCs w:val="24"/>
        </w:rPr>
      </w:pPr>
      <w:r>
        <w:rPr>
          <w:rFonts w:hint="eastAsia" w:ascii="宋体" w:hAnsi="宋体" w:eastAsia="宋体" w:cs="仿宋_GB2312"/>
          <w:color w:val="000000"/>
          <w:sz w:val="24"/>
          <w:szCs w:val="24"/>
        </w:rPr>
        <w:t>（2）每</w:t>
      </w:r>
      <w:ins w:id="4" w:author="Cassie" w:date="2024-12-20T11:02:16Z">
        <w:r>
          <w:rPr>
            <w:rFonts w:hint="eastAsia" w:ascii="宋体" w:hAnsi="宋体" w:eastAsia="宋体" w:cs="仿宋_GB2312"/>
            <w:color w:val="000000"/>
            <w:sz w:val="24"/>
            <w:szCs w:val="24"/>
            <w:lang w:val="en-US" w:eastAsia="zh-CN"/>
          </w:rPr>
          <w:t>季度</w:t>
        </w:r>
      </w:ins>
      <w:r>
        <w:rPr>
          <w:rFonts w:hint="eastAsia" w:ascii="宋体" w:hAnsi="宋体" w:eastAsia="宋体" w:cs="仿宋_GB2312"/>
          <w:color w:val="000000"/>
          <w:sz w:val="24"/>
          <w:szCs w:val="24"/>
        </w:rPr>
        <w:t>服务费依据</w:t>
      </w:r>
      <w:ins w:id="5" w:author="Cassie" w:date="2024-12-20T11:05:45Z">
        <w:r>
          <w:rPr>
            <w:rFonts w:hint="eastAsia" w:ascii="宋体" w:hAnsi="宋体" w:eastAsia="宋体" w:cs="仿宋_GB2312"/>
            <w:color w:val="000000"/>
            <w:sz w:val="24"/>
            <w:szCs w:val="24"/>
            <w:lang w:val="en-US" w:eastAsia="zh-CN"/>
          </w:rPr>
          <w:t>每月</w:t>
        </w:r>
      </w:ins>
      <w:r>
        <w:rPr>
          <w:rFonts w:hint="eastAsia" w:ascii="宋体" w:hAnsi="宋体" w:eastAsia="宋体" w:cs="仿宋_GB2312"/>
          <w:color w:val="000000"/>
          <w:sz w:val="24"/>
          <w:szCs w:val="24"/>
        </w:rPr>
        <w:t>《讲解服务外包项目考评标准》得分进行支付，若</w:t>
      </w:r>
      <w:ins w:id="6" w:author="Cassie" w:date="2024-12-20T11:06:03Z">
        <w:r>
          <w:rPr>
            <w:rFonts w:hint="eastAsia" w:ascii="宋体" w:hAnsi="宋体" w:eastAsia="宋体" w:cs="仿宋_GB2312"/>
            <w:color w:val="000000"/>
            <w:sz w:val="24"/>
            <w:szCs w:val="24"/>
            <w:lang w:val="en-US" w:eastAsia="zh-CN"/>
          </w:rPr>
          <w:t>每月</w:t>
        </w:r>
      </w:ins>
      <w:r>
        <w:rPr>
          <w:rFonts w:hint="eastAsia" w:ascii="宋体" w:hAnsi="宋体" w:eastAsia="宋体" w:cs="仿宋_GB2312"/>
          <w:color w:val="000000"/>
          <w:sz w:val="24"/>
          <w:szCs w:val="24"/>
        </w:rPr>
        <w:t>考核得分低于90分，则每扣1分对应扣除服务费用100元。</w:t>
      </w:r>
    </w:p>
    <w:p w14:paraId="68BB79EF">
      <w:pPr>
        <w:spacing w:line="340" w:lineRule="exact"/>
        <w:ind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（3）</w:t>
      </w:r>
      <w:r>
        <w:rPr>
          <w:rFonts w:hint="eastAsia" w:ascii="宋体" w:hAnsi="宋体" w:eastAsia="宋体" w:cs="仿宋_GB2312"/>
          <w:color w:val="000000"/>
          <w:sz w:val="24"/>
          <w:szCs w:val="24"/>
          <w:lang w:eastAsia="zh-CN"/>
        </w:rPr>
        <w:t>甲方</w:t>
      </w:r>
      <w:r>
        <w:rPr>
          <w:rFonts w:hint="eastAsia" w:ascii="宋体" w:hAnsi="宋体" w:eastAsia="宋体" w:cs="仿宋_GB2312"/>
          <w:color w:val="000000"/>
          <w:sz w:val="24"/>
          <w:szCs w:val="24"/>
        </w:rPr>
        <w:t>扣除的以上费用，可用于抵扣</w:t>
      </w:r>
      <w:r>
        <w:rPr>
          <w:rFonts w:hint="eastAsia" w:ascii="宋体" w:hAnsi="宋体" w:eastAsia="宋体" w:cs="仿宋_GB2312"/>
          <w:color w:val="000000"/>
          <w:sz w:val="24"/>
          <w:szCs w:val="24"/>
          <w:lang w:eastAsia="zh-CN"/>
        </w:rPr>
        <w:t>乙方</w:t>
      </w:r>
      <w:r>
        <w:rPr>
          <w:rFonts w:hint="eastAsia" w:ascii="宋体" w:hAnsi="宋体" w:eastAsia="宋体" w:cs="仿宋_GB2312"/>
          <w:color w:val="000000"/>
          <w:sz w:val="24"/>
          <w:szCs w:val="24"/>
        </w:rPr>
        <w:t>为</w:t>
      </w:r>
      <w:r>
        <w:rPr>
          <w:rFonts w:hint="eastAsia" w:ascii="宋体" w:hAnsi="宋体" w:eastAsia="宋体" w:cs="仿宋_GB2312"/>
          <w:color w:val="000000"/>
          <w:sz w:val="24"/>
          <w:szCs w:val="24"/>
          <w:lang w:val="en-US" w:eastAsia="zh-CN"/>
        </w:rPr>
        <w:t>提升</w:t>
      </w:r>
      <w:r>
        <w:rPr>
          <w:rFonts w:hint="eastAsia" w:ascii="宋体" w:hAnsi="宋体" w:eastAsia="宋体" w:cs="宋体"/>
          <w:sz w:val="24"/>
          <w:szCs w:val="24"/>
          <w:highlight w:val="none"/>
          <w:lang w:val="en-US" w:eastAsia="zh-CN"/>
        </w:rPr>
        <w:t>甲方讲解服务品质</w:t>
      </w:r>
      <w:r>
        <w:rPr>
          <w:rFonts w:hint="eastAsia" w:ascii="宋体" w:hAnsi="宋体" w:eastAsia="宋体" w:cs="仿宋_GB2312"/>
          <w:color w:val="000000"/>
          <w:sz w:val="24"/>
          <w:szCs w:val="24"/>
        </w:rPr>
        <w:t>而发生的其他支出。</w:t>
      </w:r>
    </w:p>
    <w:p w14:paraId="09EFAEDA">
      <w:pPr>
        <w:snapToGrid w:val="0"/>
        <w:spacing w:line="340" w:lineRule="exact"/>
        <w:ind w:firstLine="480" w:firstLineChars="200"/>
        <w:rPr>
          <w:rFonts w:ascii="宋体" w:hAnsi="Calibri" w:eastAsia="宋体" w:cs="Times New Roman"/>
          <w:color w:val="000000"/>
          <w:sz w:val="24"/>
          <w:szCs w:val="21"/>
          <w:highlight w:val="none"/>
          <w:lang w:val="zh-TW" w:eastAsia="zh-Hans"/>
        </w:rPr>
      </w:pPr>
      <w:r>
        <w:rPr>
          <w:rFonts w:hint="eastAsia" w:ascii="宋体" w:hAnsi="Calibri" w:eastAsia="宋体" w:cs="Times New Roman"/>
          <w:color w:val="000000"/>
          <w:sz w:val="24"/>
          <w:szCs w:val="21"/>
          <w:highlight w:val="none"/>
          <w:lang w:val="zh-TW" w:eastAsia="zh-Hans"/>
        </w:rPr>
        <w:t>（</w:t>
      </w:r>
      <w:r>
        <w:rPr>
          <w:rFonts w:hint="eastAsia" w:ascii="宋体" w:hAnsi="Calibri" w:eastAsia="宋体" w:cs="Times New Roman"/>
          <w:color w:val="000000"/>
          <w:sz w:val="24"/>
          <w:szCs w:val="21"/>
          <w:highlight w:val="none"/>
          <w:lang w:eastAsia="zh-Hans"/>
        </w:rPr>
        <w:t>二</w:t>
      </w:r>
      <w:r>
        <w:rPr>
          <w:rFonts w:hint="eastAsia" w:ascii="宋体" w:hAnsi="Calibri" w:eastAsia="宋体" w:cs="Times New Roman"/>
          <w:color w:val="000000"/>
          <w:sz w:val="24"/>
          <w:szCs w:val="21"/>
          <w:highlight w:val="none"/>
          <w:lang w:val="zh-TW" w:eastAsia="zh-Hans"/>
        </w:rPr>
        <w:t>）</w:t>
      </w:r>
      <w:r>
        <w:rPr>
          <w:rFonts w:hint="eastAsia" w:ascii="宋体" w:hAnsi="Calibri" w:eastAsia="宋体" w:cs="Times New Roman"/>
          <w:color w:val="000000"/>
          <w:sz w:val="24"/>
          <w:szCs w:val="21"/>
          <w:highlight w:val="none"/>
          <w:lang w:eastAsia="zh-Hans"/>
        </w:rPr>
        <w:t>乙方收款账户信息：</w:t>
      </w:r>
    </w:p>
    <w:p w14:paraId="3A57EC15">
      <w:pPr>
        <w:spacing w:line="300" w:lineRule="auto"/>
        <w:ind w:firstLine="480" w:firstLineChars="200"/>
        <w:rPr>
          <w:rFonts w:ascii="宋体" w:hAnsi="宋体" w:eastAsia="宋体" w:cs="Times New Roman"/>
          <w:bCs/>
          <w:color w:val="000000"/>
          <w:sz w:val="24"/>
          <w:szCs w:val="21"/>
          <w:highlight w:val="none"/>
          <w:lang w:eastAsia="zh-Hans"/>
        </w:rPr>
      </w:pPr>
      <w:r>
        <w:rPr>
          <w:rFonts w:hint="eastAsia" w:ascii="宋体" w:hAnsi="宋体" w:eastAsia="宋体" w:cs="Times New Roman"/>
          <w:bCs/>
          <w:color w:val="000000"/>
          <w:sz w:val="24"/>
          <w:szCs w:val="21"/>
          <w:highlight w:val="none"/>
          <w:lang w:eastAsia="zh-Hans"/>
        </w:rPr>
        <w:t>户</w:t>
      </w:r>
      <w:r>
        <w:rPr>
          <w:rFonts w:ascii="宋体" w:hAnsi="宋体" w:eastAsia="宋体" w:cs="Times New Roman"/>
          <w:bCs/>
          <w:color w:val="000000"/>
          <w:sz w:val="24"/>
          <w:szCs w:val="21"/>
          <w:highlight w:val="none"/>
          <w:lang w:eastAsia="zh-Hans"/>
        </w:rPr>
        <w:t xml:space="preserve">    </w:t>
      </w:r>
      <w:r>
        <w:rPr>
          <w:rFonts w:hint="eastAsia" w:ascii="宋体" w:hAnsi="宋体" w:eastAsia="宋体" w:cs="Times New Roman"/>
          <w:bCs/>
          <w:color w:val="000000"/>
          <w:sz w:val="24"/>
          <w:szCs w:val="21"/>
          <w:highlight w:val="none"/>
          <w:lang w:eastAsia="zh-Hans"/>
        </w:rPr>
        <w:t>名：</w:t>
      </w:r>
    </w:p>
    <w:p w14:paraId="17BBE766">
      <w:pPr>
        <w:spacing w:line="300" w:lineRule="auto"/>
        <w:ind w:firstLine="480" w:firstLineChars="200"/>
        <w:rPr>
          <w:rFonts w:hint="default" w:ascii="宋体" w:hAnsi="宋体" w:eastAsia="宋体" w:cs="Times New Roman"/>
          <w:bCs/>
          <w:color w:val="000000"/>
          <w:sz w:val="24"/>
          <w:szCs w:val="21"/>
          <w:highlight w:val="none"/>
          <w:lang w:val="en-US" w:eastAsia="zh-CN"/>
        </w:rPr>
      </w:pPr>
      <w:r>
        <w:rPr>
          <w:rFonts w:hint="eastAsia" w:ascii="宋体" w:hAnsi="宋体" w:eastAsia="宋体" w:cs="Times New Roman"/>
          <w:bCs/>
          <w:color w:val="000000"/>
          <w:sz w:val="24"/>
          <w:szCs w:val="21"/>
          <w:highlight w:val="none"/>
          <w:lang w:eastAsia="zh-Hans"/>
        </w:rPr>
        <w:t>账</w:t>
      </w:r>
      <w:r>
        <w:rPr>
          <w:rFonts w:ascii="宋体" w:hAnsi="宋体" w:eastAsia="宋体" w:cs="Times New Roman"/>
          <w:bCs/>
          <w:color w:val="000000"/>
          <w:sz w:val="24"/>
          <w:szCs w:val="21"/>
          <w:highlight w:val="none"/>
          <w:lang w:eastAsia="zh-Hans"/>
        </w:rPr>
        <w:t xml:space="preserve">    </w:t>
      </w:r>
      <w:r>
        <w:rPr>
          <w:rFonts w:hint="eastAsia" w:ascii="宋体" w:hAnsi="宋体" w:eastAsia="宋体" w:cs="Times New Roman"/>
          <w:bCs/>
          <w:color w:val="000000"/>
          <w:sz w:val="24"/>
          <w:szCs w:val="21"/>
          <w:highlight w:val="none"/>
          <w:lang w:eastAsia="zh-Hans"/>
        </w:rPr>
        <w:t>号：</w:t>
      </w:r>
    </w:p>
    <w:p w14:paraId="29EF125F">
      <w:pPr>
        <w:spacing w:line="300" w:lineRule="auto"/>
        <w:ind w:firstLine="480" w:firstLineChars="200"/>
        <w:rPr>
          <w:rFonts w:hint="default" w:ascii="宋体" w:hAnsi="宋体" w:eastAsia="宋体" w:cs="Times New Roman"/>
          <w:bCs/>
          <w:color w:val="000000"/>
          <w:sz w:val="24"/>
          <w:szCs w:val="21"/>
          <w:highlight w:val="none"/>
          <w:lang w:val="en-US" w:eastAsia="zh-CN"/>
        </w:rPr>
      </w:pPr>
      <w:r>
        <w:rPr>
          <w:rFonts w:hint="eastAsia" w:ascii="宋体" w:hAnsi="宋体" w:eastAsia="宋体" w:cs="Times New Roman"/>
          <w:bCs/>
          <w:color w:val="000000"/>
          <w:sz w:val="24"/>
          <w:szCs w:val="21"/>
          <w:highlight w:val="none"/>
          <w:lang w:eastAsia="zh-Hans"/>
        </w:rPr>
        <w:t>开户银行：</w:t>
      </w:r>
    </w:p>
    <w:p w14:paraId="1F761912">
      <w:pPr>
        <w:snapToGrid w:val="0"/>
        <w:spacing w:line="340" w:lineRule="exact"/>
        <w:ind w:firstLine="482" w:firstLineChars="200"/>
        <w:rPr>
          <w:rFonts w:ascii="宋体" w:hAnsi="Calibri" w:eastAsia="宋体" w:cs="Times New Roman"/>
          <w:b/>
          <w:color w:val="000000"/>
          <w:sz w:val="24"/>
          <w:szCs w:val="21"/>
          <w:lang w:eastAsia="zh-Hans"/>
        </w:rPr>
      </w:pPr>
      <w:r>
        <w:rPr>
          <w:rFonts w:hint="eastAsia" w:ascii="宋体" w:hAnsi="Calibri" w:eastAsia="宋体" w:cs="Times New Roman"/>
          <w:b/>
          <w:color w:val="000000"/>
          <w:sz w:val="24"/>
          <w:szCs w:val="21"/>
          <w:lang w:eastAsia="zh-Hans"/>
        </w:rPr>
        <w:t>六、服务标准及要求</w:t>
      </w:r>
    </w:p>
    <w:p w14:paraId="599EE18C">
      <w:pPr>
        <w:spacing w:line="340" w:lineRule="exact"/>
        <w:ind w:firstLine="480" w:firstLineChars="200"/>
        <w:rPr>
          <w:rFonts w:ascii="宋体" w:hAnsi="宋体" w:eastAsia="宋体" w:cs="仿宋_GB2312"/>
          <w:color w:val="000000"/>
          <w:sz w:val="24"/>
          <w:szCs w:val="24"/>
        </w:rPr>
      </w:pPr>
      <w:r>
        <w:rPr>
          <w:rFonts w:ascii="宋体" w:hAnsi="宋体" w:eastAsia="宋体" w:cs="仿宋_GB2312"/>
          <w:color w:val="000000"/>
          <w:sz w:val="24"/>
          <w:szCs w:val="24"/>
        </w:rPr>
        <w:t>1</w:t>
      </w:r>
      <w:r>
        <w:rPr>
          <w:rFonts w:hint="eastAsia" w:ascii="宋体" w:hAnsi="宋体" w:eastAsia="宋体" w:cs="仿宋_GB2312"/>
          <w:color w:val="000000"/>
          <w:sz w:val="24"/>
          <w:szCs w:val="24"/>
        </w:rPr>
        <w:t>、人员管理要求</w:t>
      </w:r>
    </w:p>
    <w:p w14:paraId="324A23AB">
      <w:pPr>
        <w:spacing w:line="340" w:lineRule="exact"/>
        <w:ind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（1）乙方根据甲方讲解服务项目需要安排足额服务人员。服务人员须满足上述资质要求。</w:t>
      </w:r>
      <w:r>
        <w:rPr>
          <w:rFonts w:ascii="宋体" w:hAnsi="宋体" w:eastAsia="宋体" w:cs="仿宋_GB2312"/>
          <w:color w:val="000000"/>
          <w:sz w:val="24"/>
          <w:szCs w:val="24"/>
        </w:rPr>
        <w:t>项目服务期内所有服务人员必须常驻园区，并专职为该项目服务。</w:t>
      </w:r>
      <w:r>
        <w:rPr>
          <w:rFonts w:hint="eastAsia" w:ascii="宋体" w:hAnsi="宋体" w:eastAsia="宋体" w:cs="仿宋_GB2312"/>
          <w:color w:val="000000"/>
          <w:sz w:val="24"/>
          <w:szCs w:val="24"/>
        </w:rPr>
        <w:t>对于达不到项目服务要求的人员，甲方有权要求乙方在规定期限内更换。</w:t>
      </w:r>
    </w:p>
    <w:p w14:paraId="62B621F0">
      <w:pPr>
        <w:spacing w:line="340" w:lineRule="exact"/>
        <w:ind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（2）乙方须严格遵守《劳动法》、《劳动合同法》等规定，与服务人员签订书面劳动合同，与服务人员之间建立合法劳动法律关系（包括劳动合同关系、工资保险关系和劳动用工手续等）。</w:t>
      </w:r>
    </w:p>
    <w:p w14:paraId="205BBED2">
      <w:pPr>
        <w:spacing w:line="340" w:lineRule="exact"/>
        <w:ind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（3）为保证讲解服务的质量及项目人员的稳定性，乙方应根据项目服务团队人员实际承担的工作任务，合理制定绩效考核标准及工资标准。绩效考核及工资方案须报甲方备案。</w:t>
      </w:r>
    </w:p>
    <w:p w14:paraId="3EB0450C">
      <w:pPr>
        <w:spacing w:line="340" w:lineRule="exact"/>
        <w:ind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（4）乙方负责讲解服务人员的工作考勤和工资计算，须在法律规定的时间内，及时、足额向讲解服务人员发放工资和其他薪酬。</w:t>
      </w:r>
    </w:p>
    <w:p w14:paraId="3131095A">
      <w:pPr>
        <w:spacing w:line="340" w:lineRule="exact"/>
        <w:ind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（5）乙方</w:t>
      </w:r>
      <w:r>
        <w:rPr>
          <w:rFonts w:ascii="宋体" w:hAnsi="宋体" w:eastAsia="宋体" w:cs="仿宋_GB2312"/>
          <w:color w:val="000000"/>
          <w:sz w:val="24"/>
          <w:szCs w:val="24"/>
        </w:rPr>
        <w:t>须保障员工正常休息时间，</w:t>
      </w:r>
      <w:r>
        <w:rPr>
          <w:rFonts w:hint="eastAsia" w:ascii="宋体" w:hAnsi="宋体" w:eastAsia="宋体" w:cs="仿宋_GB2312"/>
          <w:color w:val="000000"/>
          <w:sz w:val="24"/>
          <w:szCs w:val="24"/>
        </w:rPr>
        <w:t>服务人员加班的，乙方须根据相关法律规定足额</w:t>
      </w:r>
      <w:r>
        <w:rPr>
          <w:rFonts w:ascii="宋体" w:hAnsi="宋体" w:eastAsia="宋体" w:cs="仿宋_GB2312"/>
          <w:color w:val="000000"/>
          <w:sz w:val="24"/>
          <w:szCs w:val="24"/>
        </w:rPr>
        <w:t>支付员工加班费用</w:t>
      </w:r>
      <w:r>
        <w:rPr>
          <w:rFonts w:hint="eastAsia" w:ascii="宋体" w:hAnsi="宋体" w:eastAsia="宋体" w:cs="仿宋_GB2312"/>
          <w:color w:val="000000"/>
          <w:sz w:val="24"/>
          <w:szCs w:val="24"/>
        </w:rPr>
        <w:t>。</w:t>
      </w:r>
    </w:p>
    <w:p w14:paraId="201E7904">
      <w:pPr>
        <w:spacing w:line="340" w:lineRule="exact"/>
        <w:ind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（6）乙方须保证为甲方提供的讲解服务人员身体健康，并提供体检报告或健康证以作证明。</w:t>
      </w:r>
    </w:p>
    <w:p w14:paraId="7B528678">
      <w:pPr>
        <w:spacing w:line="340" w:lineRule="exact"/>
        <w:ind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7）乙方须为服务人员购买赔付额不低于深圳人身意外伤亡赔付标准的人身意外商业保险，保证服务人员在开展工作发生意外时每位人员的相关赔付，并负责办理社会保险和商业保险的理赔手续和发放保险金，因乙方购买赔付标准低或国家赔付标准提高，赔付不足部分等相关一切赔付事宜，乙方须无条件全面负责，费用不得从本项目经费列支。乙方须签订合同时承诺上述事项，并将投保方案及投保情况报甲方备案。</w:t>
      </w:r>
    </w:p>
    <w:p w14:paraId="44B659EA">
      <w:pPr>
        <w:spacing w:line="340" w:lineRule="exact"/>
        <w:ind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以上服务乙方需提供经费支出佐证材料，如未实际发生，甲方有权要求乙方退还或者用于</w:t>
      </w:r>
      <w:r>
        <w:rPr>
          <w:rFonts w:hint="eastAsia" w:ascii="宋体" w:hAnsi="宋体" w:eastAsia="宋体" w:cs="仿宋_GB2312"/>
          <w:color w:val="000000"/>
          <w:sz w:val="24"/>
          <w:szCs w:val="24"/>
          <w:lang w:val="en-US" w:eastAsia="zh-CN"/>
        </w:rPr>
        <w:t>提升</w:t>
      </w:r>
      <w:r>
        <w:rPr>
          <w:rFonts w:hint="eastAsia" w:ascii="宋体" w:hAnsi="宋体" w:eastAsia="宋体" w:cs="宋体"/>
          <w:sz w:val="24"/>
          <w:szCs w:val="24"/>
          <w:highlight w:val="none"/>
          <w:lang w:val="en-US" w:eastAsia="zh-CN"/>
        </w:rPr>
        <w:t>甲方讲解服务品质用途</w:t>
      </w:r>
      <w:r>
        <w:rPr>
          <w:rFonts w:hint="eastAsia" w:ascii="宋体" w:hAnsi="宋体" w:eastAsia="宋体" w:cs="宋体"/>
          <w:sz w:val="24"/>
          <w:szCs w:val="24"/>
          <w:highlight w:val="none"/>
        </w:rPr>
        <w:t>。</w:t>
      </w:r>
    </w:p>
    <w:p w14:paraId="51D18799">
      <w:pPr>
        <w:spacing w:line="340" w:lineRule="exact"/>
        <w:ind w:left="479" w:leftChars="228" w:firstLine="0" w:firstLineChars="0"/>
        <w:rPr>
          <w:rFonts w:ascii="宋体" w:hAnsi="宋体" w:eastAsia="宋体" w:cs="仿宋_GB2312"/>
          <w:color w:val="000000"/>
          <w:sz w:val="24"/>
          <w:szCs w:val="24"/>
          <w:u w:color="000000"/>
        </w:rPr>
      </w:pPr>
      <w:r>
        <w:rPr>
          <w:rFonts w:hint="eastAsia" w:ascii="宋体" w:hAnsi="宋体" w:eastAsia="宋体" w:cs="仿宋_GB2312"/>
          <w:color w:val="000000"/>
          <w:sz w:val="24"/>
          <w:szCs w:val="24"/>
        </w:rPr>
        <w:t>（8）乙方应监督项目服务人员严格遵守法律法规，及甲方的相关规章制度</w:t>
      </w:r>
      <w:r>
        <w:rPr>
          <w:rFonts w:hint="eastAsia" w:ascii="宋体" w:hAnsi="宋体" w:eastAsia="宋体" w:cs="仿宋_GB2312"/>
          <w:color w:val="000000"/>
          <w:sz w:val="24"/>
          <w:szCs w:val="24"/>
          <w:lang w:eastAsia="zh-CN"/>
        </w:rPr>
        <w:t>。</w:t>
      </w:r>
      <w:r>
        <w:rPr>
          <w:rFonts w:hint="eastAsia" w:ascii="宋体" w:hAnsi="宋体" w:eastAsia="宋体" w:cs="仿宋_GB2312"/>
          <w:color w:val="000000"/>
          <w:sz w:val="24"/>
          <w:szCs w:val="24"/>
          <w:u w:color="000000"/>
        </w:rPr>
        <w:t>（9）为确保本项目的顺利开展，切实保障工作人员权益，在合同履约过程中，甲方有权对乙方该项目的费用支出情况进行检查，检查时乙方需提供员工签字的工资（收入）清单、社保、住房公积金缴纳记录表等相关材料；如人员费用支出情况不符，甲方将责令乙方进行整改，整改不到位时，甲方有权单方要求解除合同并追究乙方责任。追究手段包括但不限于诉讼及向主管部门反映情况请求行政处罚等。</w:t>
      </w:r>
    </w:p>
    <w:p w14:paraId="21B93ADB">
      <w:pPr>
        <w:numPr>
          <w:ilvl w:val="0"/>
          <w:numId w:val="2"/>
        </w:numPr>
        <w:spacing w:line="340" w:lineRule="exact"/>
        <w:ind w:left="0"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项目保障要求</w:t>
      </w:r>
    </w:p>
    <w:p w14:paraId="340A2CC2">
      <w:pPr>
        <w:spacing w:line="340" w:lineRule="exact"/>
        <w:ind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1）乙方须落实文明管理服务的措施，提供文明优质的服务。在服务过程中，乙方须服从甲方的指挥和合理调整。甲方有权要求更换不称职、不符合要求的人员，乙方应当妥善处理与服务人员之间的劳动纠纷，自行承担相应责任及费用。如因此给甲方造成经济损失的，乙方承担由此产生的一切费用（包括但不限于诉讼费、律师费、仲裁费、调查取证费、差旅费及其他经济损失）。</w:t>
      </w:r>
    </w:p>
    <w:p w14:paraId="2E7EF5C1">
      <w:pPr>
        <w:adjustRightInd w:val="0"/>
        <w:snapToGrid w:val="0"/>
        <w:spacing w:line="340" w:lineRule="exact"/>
        <w:ind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（2）乙方必须严格管理，督促讲解服务人员认真履行工作职责。定期对项目服务团队人员进行职业道德、礼仪、安全等相关培训，做到文明服务，切实履行讲解导赏、游客咨询等工作职责。</w:t>
      </w:r>
    </w:p>
    <w:p w14:paraId="3354E075">
      <w:pPr>
        <w:adjustRightInd w:val="0"/>
        <w:snapToGrid w:val="0"/>
        <w:spacing w:line="340" w:lineRule="exact"/>
        <w:ind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（3）乙方须安排1名项目管理专员负责与甲方对接，按照要求参加</w:t>
      </w:r>
      <w:r>
        <w:rPr>
          <w:rFonts w:hint="eastAsia" w:ascii="宋体" w:hAnsi="宋体" w:eastAsia="宋体" w:cs="仿宋_GB2312"/>
          <w:color w:val="000000"/>
          <w:sz w:val="24"/>
          <w:szCs w:val="24"/>
          <w:lang w:val="en-US" w:eastAsia="zh-CN"/>
        </w:rPr>
        <w:t>工作</w:t>
      </w:r>
      <w:r>
        <w:rPr>
          <w:rFonts w:hint="eastAsia" w:ascii="宋体" w:hAnsi="宋体" w:eastAsia="宋体" w:cs="仿宋_GB2312"/>
          <w:color w:val="000000"/>
          <w:sz w:val="24"/>
          <w:szCs w:val="24"/>
        </w:rPr>
        <w:t>例会，并对各讲解服务人员工作情况进行走访调研，了解其工作情况、工作状态等，以确保服务质量。</w:t>
      </w:r>
    </w:p>
    <w:p w14:paraId="61668891">
      <w:pPr>
        <w:adjustRightInd w:val="0"/>
        <w:snapToGrid w:val="0"/>
        <w:spacing w:line="340" w:lineRule="exact"/>
        <w:ind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（4）出现服务人员事（病）假（连续请假超过5个工作日）或者离职、辞退等其他</w:t>
      </w:r>
      <w:r>
        <w:rPr>
          <w:rFonts w:hint="eastAsia" w:ascii="宋体" w:hAnsi="宋体" w:eastAsia="宋体" w:cs="仿宋_GB2312"/>
          <w:color w:val="000000"/>
          <w:sz w:val="24"/>
          <w:szCs w:val="24"/>
          <w:lang w:val="en-US" w:eastAsia="zh-CN"/>
        </w:rPr>
        <w:t>可能</w:t>
      </w:r>
      <w:r>
        <w:rPr>
          <w:rFonts w:hint="eastAsia" w:ascii="宋体" w:hAnsi="宋体" w:eastAsia="宋体" w:cs="仿宋_GB2312"/>
          <w:color w:val="000000"/>
          <w:sz w:val="24"/>
          <w:szCs w:val="24"/>
        </w:rPr>
        <w:t>导致项目不能正常运行的情况，乙方必须立即安排其他人员提供相应的服务以避免影响服务质量，否则甲方有权依据考评标准扣除相应的服务款项。</w:t>
      </w:r>
    </w:p>
    <w:p w14:paraId="7ADC9223">
      <w:pPr>
        <w:spacing w:line="340" w:lineRule="exact"/>
        <w:ind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（5）甲方为讲解服务人员提供基本的住宿条件。</w:t>
      </w:r>
    </w:p>
    <w:p w14:paraId="755AE3E0">
      <w:pPr>
        <w:adjustRightInd w:val="0"/>
        <w:snapToGrid w:val="0"/>
        <w:spacing w:line="340" w:lineRule="exact"/>
        <w:ind w:firstLine="480" w:firstLineChars="200"/>
        <w:rPr>
          <w:rFonts w:ascii="宋体" w:hAnsi="宋体" w:eastAsia="宋体" w:cs="仿宋_GB2312"/>
          <w:color w:val="000000"/>
          <w:sz w:val="24"/>
          <w:szCs w:val="24"/>
        </w:rPr>
      </w:pPr>
    </w:p>
    <w:p w14:paraId="718CD96A">
      <w:pPr>
        <w:adjustRightInd w:val="0"/>
        <w:snapToGrid w:val="0"/>
        <w:spacing w:line="340" w:lineRule="exact"/>
        <w:ind w:firstLine="482" w:firstLineChars="200"/>
        <w:rPr>
          <w:rFonts w:ascii="宋体" w:hAnsi="宋体" w:eastAsia="宋体" w:cs="Times New Roman"/>
          <w:b/>
          <w:color w:val="000000"/>
          <w:sz w:val="24"/>
          <w:szCs w:val="21"/>
          <w:lang w:eastAsia="zh-Hans"/>
        </w:rPr>
      </w:pPr>
      <w:r>
        <w:rPr>
          <w:rFonts w:hint="eastAsia" w:ascii="宋体" w:hAnsi="宋体" w:eastAsia="宋体" w:cs="Times New Roman"/>
          <w:b/>
          <w:color w:val="000000"/>
          <w:sz w:val="24"/>
          <w:szCs w:val="21"/>
          <w:lang w:eastAsia="zh-Hans"/>
        </w:rPr>
        <w:t>七、评价机制</w:t>
      </w:r>
    </w:p>
    <w:p w14:paraId="31FFBC11">
      <w:pPr>
        <w:adjustRightInd w:val="0"/>
        <w:snapToGrid w:val="0"/>
        <w:spacing w:line="340" w:lineRule="exact"/>
        <w:ind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1、甲方每月根据《讲解服务外包项目考评标准》（见附件3）对乙方进行考核评价以作为支付服务费的依据之一，甲方可根据服务项目执行情况更新考评标准。</w:t>
      </w:r>
    </w:p>
    <w:p w14:paraId="541FB8C3">
      <w:pPr>
        <w:adjustRightInd w:val="0"/>
        <w:snapToGrid w:val="0"/>
        <w:spacing w:line="340" w:lineRule="exact"/>
        <w:ind w:firstLine="480" w:firstLineChars="200"/>
        <w:rPr>
          <w:rFonts w:ascii="宋体" w:hAnsi="宋体" w:eastAsia="宋体" w:cs="仿宋_GB2312"/>
          <w:color w:val="000000"/>
          <w:sz w:val="24"/>
          <w:szCs w:val="24"/>
        </w:rPr>
      </w:pPr>
      <w:r>
        <w:rPr>
          <w:rFonts w:ascii="宋体" w:hAnsi="宋体" w:eastAsia="宋体" w:cs="仿宋_GB2312"/>
          <w:color w:val="000000"/>
          <w:sz w:val="24"/>
          <w:szCs w:val="24"/>
        </w:rPr>
        <w:t>2</w:t>
      </w:r>
      <w:r>
        <w:rPr>
          <w:rFonts w:hint="eastAsia" w:ascii="宋体" w:hAnsi="宋体" w:eastAsia="宋体" w:cs="仿宋_GB2312"/>
          <w:color w:val="000000"/>
          <w:sz w:val="24"/>
          <w:szCs w:val="24"/>
        </w:rPr>
        <w:t>、</w:t>
      </w:r>
      <w:r>
        <w:rPr>
          <w:rFonts w:ascii="宋体" w:hAnsi="宋体" w:eastAsia="宋体" w:cs="仿宋_GB2312"/>
          <w:color w:val="000000"/>
          <w:sz w:val="24"/>
          <w:szCs w:val="24"/>
        </w:rPr>
        <w:t>服务到期后，</w:t>
      </w:r>
      <w:r>
        <w:rPr>
          <w:rFonts w:hint="eastAsia" w:ascii="宋体" w:hAnsi="宋体" w:eastAsia="宋体" w:cs="仿宋_GB2312"/>
          <w:color w:val="000000"/>
          <w:sz w:val="24"/>
          <w:szCs w:val="24"/>
        </w:rPr>
        <w:t>乙方需</w:t>
      </w:r>
      <w:r>
        <w:rPr>
          <w:rFonts w:ascii="宋体" w:hAnsi="宋体" w:eastAsia="宋体" w:cs="仿宋_GB2312"/>
          <w:color w:val="000000"/>
          <w:sz w:val="24"/>
          <w:szCs w:val="24"/>
        </w:rPr>
        <w:t>根据服务期限内的履行情况</w:t>
      </w:r>
      <w:r>
        <w:rPr>
          <w:rFonts w:hint="eastAsia" w:ascii="宋体" w:hAnsi="宋体" w:eastAsia="宋体" w:cs="仿宋_GB2312"/>
          <w:color w:val="000000"/>
          <w:sz w:val="24"/>
          <w:szCs w:val="24"/>
        </w:rPr>
        <w:t>提交项目验收自验报告。</w:t>
      </w:r>
    </w:p>
    <w:p w14:paraId="3BDD8211">
      <w:pPr>
        <w:adjustRightInd w:val="0"/>
        <w:snapToGrid w:val="0"/>
        <w:spacing w:line="340" w:lineRule="exact"/>
        <w:ind w:firstLine="480" w:firstLineChars="200"/>
        <w:rPr>
          <w:rFonts w:ascii="宋体" w:hAnsi="宋体" w:eastAsia="宋体" w:cs="仿宋_GB2312"/>
          <w:sz w:val="24"/>
          <w:szCs w:val="24"/>
        </w:rPr>
      </w:pPr>
      <w:r>
        <w:rPr>
          <w:rFonts w:ascii="宋体" w:hAnsi="宋体" w:eastAsia="宋体" w:cs="仿宋_GB2312"/>
          <w:sz w:val="24"/>
          <w:szCs w:val="24"/>
        </w:rPr>
        <w:t>3</w:t>
      </w:r>
      <w:r>
        <w:rPr>
          <w:rFonts w:hint="eastAsia" w:ascii="宋体" w:hAnsi="宋体" w:eastAsia="宋体" w:cs="仿宋_GB2312"/>
          <w:sz w:val="24"/>
          <w:szCs w:val="24"/>
        </w:rPr>
        <w:t>、甲方因同一问题向乙方发放3次整改通知书而乙方仍未改正的，合同期满后不予续签。且甲方有权</w:t>
      </w:r>
      <w:r>
        <w:rPr>
          <w:rFonts w:hint="eastAsia" w:ascii="宋体" w:hAnsi="宋体" w:eastAsia="宋体" w:cs="仿宋_GB2312"/>
          <w:sz w:val="24"/>
          <w:szCs w:val="24"/>
          <w:lang w:val="en-US" w:eastAsia="zh-CN"/>
        </w:rPr>
        <w:t>提前</w:t>
      </w:r>
      <w:r>
        <w:rPr>
          <w:rFonts w:hint="eastAsia" w:ascii="宋体" w:hAnsi="宋体" w:eastAsia="宋体" w:cs="仿宋_GB2312"/>
          <w:sz w:val="24"/>
          <w:szCs w:val="24"/>
        </w:rPr>
        <w:t>解除合同</w:t>
      </w:r>
      <w:r>
        <w:rPr>
          <w:rFonts w:hint="eastAsia" w:ascii="宋体" w:hAnsi="宋体" w:eastAsia="宋体" w:cs="仿宋_GB2312"/>
          <w:sz w:val="24"/>
          <w:szCs w:val="24"/>
          <w:lang w:eastAsia="zh-CN"/>
        </w:rPr>
        <w:t>，</w:t>
      </w:r>
      <w:r>
        <w:rPr>
          <w:rFonts w:hint="eastAsia" w:ascii="宋体" w:hAnsi="宋体" w:eastAsia="宋体" w:cs="仿宋_GB2312"/>
          <w:sz w:val="24"/>
          <w:szCs w:val="24"/>
        </w:rPr>
        <w:t>要求乙方承担违约责任，并将乙方履约情况向政府采购主管部门上报。</w:t>
      </w:r>
    </w:p>
    <w:p w14:paraId="33C95AC4">
      <w:pPr>
        <w:adjustRightInd w:val="0"/>
        <w:snapToGrid w:val="0"/>
        <w:spacing w:line="340" w:lineRule="exact"/>
        <w:ind w:firstLine="482" w:firstLineChars="200"/>
        <w:rPr>
          <w:rFonts w:ascii="宋体" w:hAnsi="宋体" w:eastAsia="宋体" w:cs="宋体"/>
          <w:b/>
          <w:bCs/>
          <w:sz w:val="24"/>
          <w:szCs w:val="24"/>
        </w:rPr>
      </w:pPr>
      <w:r>
        <w:rPr>
          <w:rFonts w:hint="eastAsia" w:ascii="宋体" w:hAnsi="宋体" w:eastAsia="宋体" w:cs="宋体"/>
          <w:b/>
          <w:bCs/>
          <w:sz w:val="24"/>
          <w:szCs w:val="24"/>
          <w:lang w:eastAsia="zh-Hans"/>
        </w:rPr>
        <w:t>八、</w:t>
      </w:r>
      <w:r>
        <w:rPr>
          <w:rFonts w:hint="eastAsia" w:ascii="宋体" w:hAnsi="宋体" w:eastAsia="宋体" w:cs="宋体"/>
          <w:b/>
          <w:bCs/>
          <w:sz w:val="24"/>
          <w:szCs w:val="24"/>
        </w:rPr>
        <w:t>甲方权利义务</w:t>
      </w:r>
    </w:p>
    <w:p w14:paraId="19573401">
      <w:pPr>
        <w:adjustRightInd w:val="0"/>
        <w:snapToGrid w:val="0"/>
        <w:spacing w:line="340" w:lineRule="exact"/>
        <w:ind w:firstLine="480" w:firstLineChars="200"/>
        <w:rPr>
          <w:rFonts w:ascii="宋体" w:hAnsi="Calibri" w:eastAsia="宋体" w:cs="Times New Roman"/>
          <w:color w:val="000000"/>
          <w:sz w:val="24"/>
          <w:szCs w:val="21"/>
          <w:lang w:val="zh-TW" w:eastAsia="zh-TW"/>
        </w:rPr>
      </w:pPr>
      <w:r>
        <w:rPr>
          <w:rFonts w:ascii="宋体" w:hAnsi="Calibri" w:eastAsia="PMingLiU" w:cs="Times New Roman"/>
          <w:color w:val="000000"/>
          <w:sz w:val="24"/>
          <w:szCs w:val="21"/>
          <w:lang w:val="zh-TW" w:eastAsia="zh-TW"/>
        </w:rPr>
        <w:t>1</w:t>
      </w:r>
      <w:r>
        <w:rPr>
          <w:rFonts w:hint="eastAsia" w:ascii="宋体" w:hAnsi="Calibri" w:eastAsia="宋体" w:cs="Times New Roman"/>
          <w:color w:val="000000"/>
          <w:sz w:val="24"/>
          <w:szCs w:val="21"/>
          <w:lang w:val="zh-TW" w:eastAsia="zh-TW"/>
        </w:rPr>
        <w:t xml:space="preserve">、甲方有权监督、抽查乙方的工作，包括但不限于查阅相关工作记录、项目服务的实施情况等。对乙方的不当行为，甲方有权提出整改意见，乙方有义务遵照执行； </w:t>
      </w:r>
    </w:p>
    <w:p w14:paraId="25EEAA5C">
      <w:pPr>
        <w:adjustRightInd w:val="0"/>
        <w:snapToGrid w:val="0"/>
        <w:spacing w:line="340" w:lineRule="exact"/>
        <w:ind w:firstLine="480" w:firstLineChars="200"/>
        <w:rPr>
          <w:rFonts w:ascii="宋体" w:hAnsi="Calibri" w:eastAsia="PMingLiU" w:cs="Times New Roman"/>
          <w:color w:val="000000"/>
          <w:sz w:val="24"/>
          <w:szCs w:val="21"/>
          <w:lang w:val="zh-TW" w:eastAsia="zh-TW"/>
        </w:rPr>
      </w:pPr>
      <w:r>
        <w:rPr>
          <w:rFonts w:ascii="宋体" w:hAnsi="Calibri" w:eastAsia="PMingLiU" w:cs="Times New Roman"/>
          <w:color w:val="000000"/>
          <w:sz w:val="24"/>
          <w:szCs w:val="21"/>
          <w:lang w:val="zh-TW" w:eastAsia="zh-TW"/>
        </w:rPr>
        <w:t>2</w:t>
      </w:r>
      <w:r>
        <w:rPr>
          <w:rFonts w:hint="eastAsia" w:ascii="等线" w:hAnsi="等线" w:eastAsia="等线" w:cs="Times New Roman"/>
          <w:color w:val="000000"/>
          <w:sz w:val="24"/>
          <w:szCs w:val="21"/>
          <w:lang w:val="zh-TW" w:eastAsia="zh-TW"/>
        </w:rPr>
        <w:t>、</w:t>
      </w:r>
      <w:r>
        <w:rPr>
          <w:rFonts w:hint="eastAsia" w:ascii="宋体" w:hAnsi="Calibri" w:eastAsia="宋体" w:cs="Times New Roman"/>
          <w:color w:val="000000"/>
          <w:sz w:val="24"/>
          <w:szCs w:val="21"/>
          <w:lang w:val="zh-TW" w:eastAsia="zh-TW"/>
        </w:rPr>
        <w:t xml:space="preserve">甲方负责项目主要工作内容和目标的确定与确认，项目关键问题的协调和对项目计划与进度的审批；对项目进行阶段性审查，制定项目验收标准并组织项目的验收； </w:t>
      </w:r>
    </w:p>
    <w:p w14:paraId="247276C5">
      <w:pPr>
        <w:adjustRightInd w:val="0"/>
        <w:snapToGrid w:val="0"/>
        <w:spacing w:line="340" w:lineRule="exact"/>
        <w:ind w:firstLine="480" w:firstLineChars="200"/>
        <w:rPr>
          <w:rFonts w:ascii="宋体" w:hAnsi="Calibri" w:eastAsia="宋体" w:cs="Times New Roman"/>
          <w:color w:val="000000"/>
          <w:sz w:val="24"/>
          <w:szCs w:val="21"/>
          <w:lang w:val="zh-TW"/>
        </w:rPr>
      </w:pPr>
      <w:r>
        <w:rPr>
          <w:rFonts w:hint="eastAsia" w:ascii="宋体" w:hAnsi="Calibri" w:eastAsia="宋体" w:cs="Times New Roman"/>
          <w:color w:val="000000"/>
          <w:sz w:val="24"/>
          <w:szCs w:val="21"/>
          <w:lang w:val="zh-TW" w:eastAsia="zh-TW"/>
        </w:rPr>
        <w:t>3、甲方有权对讲解服务的工作情况进行考核。</w:t>
      </w:r>
      <w:r>
        <w:rPr>
          <w:rFonts w:hint="eastAsia" w:ascii="宋体" w:hAnsi="Calibri" w:eastAsia="宋体" w:cs="Times New Roman"/>
          <w:color w:val="000000"/>
          <w:sz w:val="24"/>
          <w:szCs w:val="21"/>
          <w:lang w:val="zh-TW"/>
        </w:rPr>
        <w:t>考核内容包括但不限于：人员数量是否符合项目的要求，工作完成情况，服务队伍稳定情况，日常培训情况，公众满意度等。</w:t>
      </w:r>
    </w:p>
    <w:p w14:paraId="36BDA6B0">
      <w:pPr>
        <w:adjustRightInd w:val="0"/>
        <w:snapToGrid w:val="0"/>
        <w:spacing w:line="340" w:lineRule="exact"/>
        <w:ind w:firstLine="480" w:firstLineChars="200"/>
        <w:rPr>
          <w:rFonts w:ascii="宋体" w:hAnsi="Calibri" w:eastAsia="宋体" w:cs="Times New Roman"/>
          <w:color w:val="000000"/>
          <w:sz w:val="24"/>
          <w:szCs w:val="21"/>
          <w:lang w:val="zh-TW" w:eastAsia="zh-TW"/>
        </w:rPr>
      </w:pPr>
      <w:r>
        <w:rPr>
          <w:rFonts w:ascii="宋体" w:hAnsi="Calibri" w:eastAsia="PMingLiU" w:cs="Times New Roman"/>
          <w:color w:val="000000"/>
          <w:sz w:val="24"/>
          <w:szCs w:val="21"/>
          <w:lang w:val="zh-TW" w:eastAsia="zh-TW"/>
        </w:rPr>
        <w:t>4</w:t>
      </w:r>
      <w:r>
        <w:rPr>
          <w:rFonts w:hint="eastAsia" w:ascii="等线" w:hAnsi="等线" w:eastAsia="等线" w:cs="Times New Roman"/>
          <w:color w:val="000000"/>
          <w:sz w:val="24"/>
          <w:szCs w:val="21"/>
          <w:lang w:val="zh-TW" w:eastAsia="zh-TW"/>
        </w:rPr>
        <w:t>、</w:t>
      </w:r>
      <w:r>
        <w:rPr>
          <w:rFonts w:hint="eastAsia" w:ascii="宋体" w:hAnsi="Calibri" w:eastAsia="宋体" w:cs="Times New Roman"/>
          <w:color w:val="000000"/>
          <w:sz w:val="24"/>
          <w:szCs w:val="21"/>
          <w:lang w:val="zh-TW" w:eastAsia="zh-TW"/>
        </w:rPr>
        <w:t>甲方应按照合同约定及时向乙方支付合同款；</w:t>
      </w:r>
    </w:p>
    <w:p w14:paraId="75AD802B">
      <w:pPr>
        <w:adjustRightInd w:val="0"/>
        <w:snapToGrid w:val="0"/>
        <w:spacing w:line="340" w:lineRule="exact"/>
        <w:ind w:firstLine="480" w:firstLineChars="200"/>
        <w:rPr>
          <w:rFonts w:ascii="宋体" w:hAnsi="Calibri" w:eastAsia="宋体" w:cs="Times New Roman"/>
          <w:color w:val="000000"/>
          <w:sz w:val="24"/>
          <w:szCs w:val="21"/>
          <w:lang w:val="zh-TW" w:eastAsia="zh-TW"/>
        </w:rPr>
      </w:pPr>
      <w:r>
        <w:rPr>
          <w:rFonts w:ascii="宋体" w:hAnsi="Calibri" w:eastAsia="PMingLiU" w:cs="Times New Roman"/>
          <w:color w:val="000000"/>
          <w:sz w:val="24"/>
          <w:szCs w:val="21"/>
          <w:lang w:val="zh-TW" w:eastAsia="zh-TW"/>
        </w:rPr>
        <w:t>5</w:t>
      </w:r>
      <w:r>
        <w:rPr>
          <w:rFonts w:hint="eastAsia" w:ascii="等线" w:hAnsi="等线" w:eastAsia="等线" w:cs="Times New Roman"/>
          <w:color w:val="000000"/>
          <w:sz w:val="24"/>
          <w:szCs w:val="21"/>
          <w:lang w:val="zh-TW" w:eastAsia="zh-TW"/>
        </w:rPr>
        <w:t>、</w:t>
      </w:r>
      <w:r>
        <w:rPr>
          <w:rFonts w:hint="eastAsia" w:ascii="宋体" w:hAnsi="Calibri" w:eastAsia="宋体" w:cs="Times New Roman"/>
          <w:color w:val="000000"/>
          <w:sz w:val="24"/>
          <w:szCs w:val="21"/>
          <w:lang w:val="zh-TW" w:eastAsia="zh-TW"/>
        </w:rPr>
        <w:t>本合同附件中载明的其他甲方应享有的权利和义务。</w:t>
      </w:r>
    </w:p>
    <w:p w14:paraId="2A2CCF02">
      <w:pPr>
        <w:adjustRightInd w:val="0"/>
        <w:snapToGrid w:val="0"/>
        <w:spacing w:line="340" w:lineRule="exact"/>
        <w:ind w:firstLine="482" w:firstLineChars="200"/>
        <w:rPr>
          <w:rFonts w:ascii="宋体" w:hAnsi="宋体" w:eastAsia="宋体" w:cs="宋体"/>
          <w:b/>
          <w:color w:val="000000"/>
          <w:sz w:val="24"/>
          <w:szCs w:val="21"/>
        </w:rPr>
      </w:pPr>
      <w:r>
        <w:rPr>
          <w:rFonts w:hint="eastAsia" w:ascii="宋体" w:hAnsi="宋体" w:eastAsia="宋体" w:cs="宋体"/>
          <w:b/>
          <w:color w:val="000000"/>
          <w:sz w:val="24"/>
          <w:szCs w:val="21"/>
          <w:lang w:eastAsia="zh-Hans"/>
        </w:rPr>
        <w:t>九、</w:t>
      </w:r>
      <w:r>
        <w:rPr>
          <w:rFonts w:hint="eastAsia" w:ascii="宋体" w:hAnsi="宋体" w:eastAsia="宋体" w:cs="宋体"/>
          <w:b/>
          <w:color w:val="000000"/>
          <w:sz w:val="24"/>
          <w:szCs w:val="21"/>
        </w:rPr>
        <w:t>乙方权利义务</w:t>
      </w:r>
    </w:p>
    <w:p w14:paraId="227721EF">
      <w:pPr>
        <w:adjustRightInd w:val="0"/>
        <w:snapToGrid w:val="0"/>
        <w:spacing w:line="3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乙方有权依据本合同约定获取相应的合同价款； </w:t>
      </w:r>
    </w:p>
    <w:p w14:paraId="3B8F15CF">
      <w:pPr>
        <w:adjustRightInd w:val="0"/>
        <w:snapToGrid w:val="0"/>
        <w:spacing w:line="3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根据本合同的约定，结合实际情况，选派合适的工作人员承担甲方所委托的业务，所选派人员需签订正式的聘用合同后上岗；</w:t>
      </w:r>
    </w:p>
    <w:p w14:paraId="1D78D9E0">
      <w:pPr>
        <w:adjustRightInd w:val="0"/>
        <w:snapToGrid w:val="0"/>
        <w:spacing w:line="3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w:t>
      </w:r>
      <w:r>
        <w:rPr>
          <w:rFonts w:hint="eastAsia" w:ascii="Times New Roman" w:hAnsi="Times New Roman" w:eastAsia="宋体" w:cs="Times New Roman"/>
          <w:sz w:val="24"/>
          <w:szCs w:val="24"/>
        </w:rPr>
        <w:t>、</w:t>
      </w:r>
      <w:r>
        <w:rPr>
          <w:rFonts w:ascii="Times New Roman" w:hAnsi="Times New Roman" w:eastAsia="宋体" w:cs="Times New Roman"/>
          <w:sz w:val="24"/>
          <w:szCs w:val="24"/>
        </w:rPr>
        <w:t>乙方</w:t>
      </w:r>
      <w:r>
        <w:rPr>
          <w:rFonts w:hint="eastAsia" w:ascii="Times New Roman" w:hAnsi="Times New Roman" w:eastAsia="宋体" w:cs="Times New Roman"/>
          <w:sz w:val="24"/>
          <w:szCs w:val="24"/>
        </w:rPr>
        <w:t>承诺自愿</w:t>
      </w:r>
      <w:r>
        <w:rPr>
          <w:rFonts w:ascii="Times New Roman" w:hAnsi="Times New Roman" w:eastAsia="宋体" w:cs="Times New Roman"/>
          <w:sz w:val="24"/>
          <w:szCs w:val="24"/>
        </w:rPr>
        <w:t xml:space="preserve">遵守甲方各项管理规定，遵守与履行本协议有关的甲方部门的规定。为保证服务质量，乙方应主动了解与乙方履行协议有关的甲方各项规定。 </w:t>
      </w:r>
    </w:p>
    <w:p w14:paraId="77395566">
      <w:pPr>
        <w:adjustRightInd w:val="0"/>
        <w:snapToGrid w:val="0"/>
        <w:spacing w:line="3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乙方应以甲方满意为工作目标，以良好的合作态度管理甲方所委托事项，实施甲方所委托的业务工作，确保实现甲方规定目标和指标； </w:t>
      </w:r>
    </w:p>
    <w:p w14:paraId="670D271D">
      <w:pPr>
        <w:adjustRightInd w:val="0"/>
        <w:snapToGrid w:val="0"/>
        <w:spacing w:line="3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乙方不得干涉或影响甲方所委托事项之外的一切业务工作； </w:t>
      </w:r>
    </w:p>
    <w:p w14:paraId="1303B75E">
      <w:pPr>
        <w:adjustRightInd w:val="0"/>
        <w:snapToGrid w:val="0"/>
        <w:spacing w:line="3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6</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乙方有义务针对甲方的需求变化向甲方进行确认。对于甲方变更的需求，在不违背本合同前提下，经和甲方确认后，乙方必须按照确认的变更需求予以相应变更，如需求变更较大，双方可协商变更合同款； </w:t>
      </w:r>
    </w:p>
    <w:p w14:paraId="5B424403">
      <w:pPr>
        <w:adjustRightInd w:val="0"/>
        <w:snapToGrid w:val="0"/>
        <w:spacing w:line="3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7</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乙方管理受托业务过程中，应对每天的工作情况记载完整、详细的工作记录，由乙方负责人及时提交给甲方，并根据甲方要求及时进行监督检查和调整； </w:t>
      </w:r>
    </w:p>
    <w:p w14:paraId="74A2FE69">
      <w:pPr>
        <w:adjustRightInd w:val="0"/>
        <w:snapToGrid w:val="0"/>
        <w:spacing w:line="3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8</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如遇国家法定节假日，乙方应保证工作的正常开展，服从甲方的安排和要求，按国家有关规定，</w:t>
      </w:r>
      <w:r>
        <w:rPr>
          <w:rFonts w:hint="eastAsia" w:ascii="Times New Roman" w:hAnsi="Times New Roman" w:eastAsia="宋体" w:cs="Times New Roman"/>
          <w:sz w:val="24"/>
          <w:szCs w:val="24"/>
        </w:rPr>
        <w:t>加班产生的相关服务</w:t>
      </w:r>
      <w:r>
        <w:rPr>
          <w:rFonts w:ascii="Times New Roman" w:hAnsi="Times New Roman" w:eastAsia="宋体" w:cs="Times New Roman"/>
          <w:sz w:val="24"/>
          <w:szCs w:val="24"/>
        </w:rPr>
        <w:t xml:space="preserve">费已包含在本合同中； </w:t>
      </w:r>
    </w:p>
    <w:p w14:paraId="1203959F">
      <w:pPr>
        <w:adjustRightInd w:val="0"/>
        <w:snapToGrid w:val="0"/>
        <w:spacing w:line="3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9</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乙方工作不当或失误导致甲方或第三方财产或人员遭受损失的，乙方负责承担赔偿责任； </w:t>
      </w:r>
    </w:p>
    <w:p w14:paraId="7BFCB1E8">
      <w:pPr>
        <w:adjustRightInd w:val="0"/>
        <w:snapToGrid w:val="0"/>
        <w:spacing w:line="340" w:lineRule="exact"/>
        <w:ind w:firstLine="480" w:firstLineChars="200"/>
        <w:rPr>
          <w:rFonts w:hint="eastAsia" w:ascii="Times New Roman" w:hAnsi="Times New Roman" w:eastAsia="宋体" w:cs="Times New Roman"/>
          <w:sz w:val="24"/>
          <w:szCs w:val="24"/>
        </w:rPr>
      </w:pPr>
      <w:r>
        <w:rPr>
          <w:rFonts w:ascii="Times New Roman" w:hAnsi="Times New Roman" w:eastAsia="宋体" w:cs="Times New Roman"/>
          <w:sz w:val="24"/>
          <w:szCs w:val="24"/>
        </w:rPr>
        <w:t>10</w:t>
      </w:r>
      <w:r>
        <w:rPr>
          <w:rFonts w:hint="eastAsia" w:ascii="Times New Roman" w:hAnsi="Times New Roman" w:eastAsia="宋体" w:cs="Times New Roman"/>
          <w:sz w:val="24"/>
          <w:szCs w:val="24"/>
        </w:rPr>
        <w:t>、</w:t>
      </w:r>
      <w:r>
        <w:rPr>
          <w:rFonts w:ascii="Times New Roman" w:hAnsi="Times New Roman" w:eastAsia="宋体" w:cs="Times New Roman"/>
          <w:sz w:val="24"/>
          <w:szCs w:val="24"/>
        </w:rPr>
        <w:t>本合同附件中规定的乙方权利与义务</w:t>
      </w:r>
      <w:r>
        <w:rPr>
          <w:rFonts w:hint="eastAsia" w:ascii="Times New Roman" w:hAnsi="Times New Roman" w:eastAsia="宋体" w:cs="Times New Roman"/>
          <w:sz w:val="24"/>
          <w:szCs w:val="24"/>
        </w:rPr>
        <w:t>。</w:t>
      </w:r>
    </w:p>
    <w:p w14:paraId="4D776C6A">
      <w:pPr>
        <w:adjustRightInd w:val="0"/>
        <w:snapToGrid w:val="0"/>
        <w:spacing w:line="340" w:lineRule="exact"/>
        <w:ind w:firstLine="422" w:firstLineChars="150"/>
        <w:outlineLvl w:val="0"/>
        <w:rPr>
          <w:rFonts w:ascii="宋体" w:hAnsi="宋体" w:eastAsia="宋体" w:cs="宋体"/>
          <w:b/>
          <w:bCs/>
          <w:sz w:val="28"/>
          <w:szCs w:val="28"/>
          <w:lang w:val="zh-TW" w:eastAsia="zh-TW"/>
        </w:rPr>
      </w:pPr>
      <w:r>
        <w:rPr>
          <w:rFonts w:hint="eastAsia" w:ascii="宋体" w:hAnsi="宋体" w:eastAsia="宋体" w:cs="宋体"/>
          <w:b/>
          <w:bCs/>
          <w:sz w:val="28"/>
          <w:szCs w:val="28"/>
          <w:lang w:eastAsia="zh-Hans"/>
        </w:rPr>
        <w:t>十、</w:t>
      </w:r>
      <w:r>
        <w:rPr>
          <w:rFonts w:hint="eastAsia" w:ascii="宋体" w:hAnsi="宋体" w:eastAsia="宋体" w:cs="宋体"/>
          <w:b/>
          <w:bCs/>
          <w:sz w:val="28"/>
          <w:szCs w:val="28"/>
          <w:lang w:val="zh-TW" w:eastAsia="zh-TW"/>
        </w:rPr>
        <w:t>保密条款</w:t>
      </w:r>
    </w:p>
    <w:p w14:paraId="4F1D203F">
      <w:pPr>
        <w:numPr>
          <w:ilvl w:val="-1"/>
          <w:numId w:val="0"/>
        </w:numPr>
        <w:adjustRightInd w:val="0"/>
        <w:snapToGrid w:val="0"/>
        <w:spacing w:line="340" w:lineRule="exact"/>
        <w:ind w:left="0" w:leftChars="0"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lang w:val="en-US" w:eastAsia="zh-CN"/>
        </w:rPr>
        <w:t>1、</w:t>
      </w:r>
      <w:r>
        <w:rPr>
          <w:rFonts w:ascii="宋体" w:hAnsi="宋体" w:eastAsia="宋体" w:cs="仿宋_GB2312"/>
          <w:color w:val="000000"/>
          <w:sz w:val="24"/>
          <w:szCs w:val="24"/>
        </w:rPr>
        <w:t xml:space="preserve">未经甲方书面许可，乙方不得向与项目无关的其它任何第三方泄露与本项目有关的任何信息、资料或文件。 </w:t>
      </w:r>
    </w:p>
    <w:p w14:paraId="711A1E3B">
      <w:pPr>
        <w:numPr>
          <w:ilvl w:val="-1"/>
          <w:numId w:val="0"/>
        </w:numPr>
        <w:adjustRightInd w:val="0"/>
        <w:snapToGrid w:val="0"/>
        <w:spacing w:line="340" w:lineRule="exact"/>
        <w:ind w:left="0" w:leftChars="0"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lang w:val="en-US" w:eastAsia="zh-CN"/>
        </w:rPr>
        <w:t>2、</w:t>
      </w:r>
      <w:r>
        <w:rPr>
          <w:rFonts w:ascii="宋体" w:hAnsi="宋体" w:eastAsia="宋体" w:cs="仿宋_GB2312"/>
          <w:color w:val="000000"/>
          <w:sz w:val="24"/>
          <w:szCs w:val="24"/>
        </w:rPr>
        <w:t xml:space="preserve">乙方承担的保密责任范围包括但不限于本项目履行过程中的工作文档、乙方因履行本项目而取得的甲方的有关信息、资料或文件等。 </w:t>
      </w:r>
    </w:p>
    <w:p w14:paraId="7B628628">
      <w:pPr>
        <w:numPr>
          <w:ilvl w:val="-1"/>
          <w:numId w:val="0"/>
        </w:numPr>
        <w:adjustRightInd w:val="0"/>
        <w:snapToGrid w:val="0"/>
        <w:spacing w:line="340" w:lineRule="exact"/>
        <w:ind w:left="0" w:leftChars="0"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lang w:val="en-US" w:eastAsia="zh-CN"/>
        </w:rPr>
        <w:t>3、</w:t>
      </w:r>
      <w:r>
        <w:rPr>
          <w:rFonts w:ascii="宋体" w:hAnsi="宋体" w:eastAsia="宋体" w:cs="仿宋_GB2312"/>
          <w:color w:val="000000"/>
          <w:sz w:val="24"/>
          <w:szCs w:val="24"/>
        </w:rPr>
        <w:t>乙方承担的保密责任期限自本项目履约之日起至甲方公开有关的保密信息之日止。</w:t>
      </w:r>
    </w:p>
    <w:p w14:paraId="777E5468">
      <w:pPr>
        <w:numPr>
          <w:ilvl w:val="-1"/>
          <w:numId w:val="0"/>
        </w:numPr>
        <w:adjustRightInd w:val="0"/>
        <w:snapToGrid w:val="0"/>
        <w:spacing w:line="340" w:lineRule="exact"/>
        <w:ind w:left="0" w:leftChars="0"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lang w:val="en-US" w:eastAsia="zh-CN"/>
        </w:rPr>
        <w:t>4、</w:t>
      </w:r>
      <w:r>
        <w:rPr>
          <w:rFonts w:ascii="宋体" w:hAnsi="宋体" w:eastAsia="宋体" w:cs="仿宋_GB2312"/>
          <w:color w:val="000000"/>
          <w:sz w:val="24"/>
          <w:szCs w:val="24"/>
        </w:rPr>
        <w:t xml:space="preserve">本项目约定的甲方向乙方支付的合同金额中已经包含乙方承担保密责任义务的费用。 </w:t>
      </w:r>
    </w:p>
    <w:p w14:paraId="0EE5F9FC">
      <w:pPr>
        <w:numPr>
          <w:ilvl w:val="0"/>
          <w:numId w:val="0"/>
        </w:numPr>
        <w:adjustRightInd w:val="0"/>
        <w:snapToGrid w:val="0"/>
        <w:spacing w:line="340" w:lineRule="exact"/>
        <w:ind w:firstLine="480" w:firstLineChars="200"/>
        <w:rPr>
          <w:rFonts w:hint="eastAsia" w:ascii="宋体" w:hAnsi="宋体" w:eastAsia="宋体" w:cs="仿宋_GB2312"/>
          <w:color w:val="000000"/>
          <w:sz w:val="24"/>
          <w:szCs w:val="24"/>
        </w:rPr>
      </w:pPr>
      <w:r>
        <w:rPr>
          <w:rFonts w:hint="eastAsia" w:ascii="宋体" w:hAnsi="宋体" w:eastAsia="宋体" w:cs="仿宋_GB2312"/>
          <w:color w:val="000000"/>
          <w:sz w:val="24"/>
          <w:szCs w:val="24"/>
          <w:lang w:val="en-US" w:eastAsia="zh-CN"/>
        </w:rPr>
        <w:t>5、</w:t>
      </w:r>
      <w:r>
        <w:rPr>
          <w:rFonts w:hint="eastAsia" w:ascii="宋体" w:hAnsi="宋体" w:eastAsia="宋体" w:cs="仿宋_GB2312"/>
          <w:color w:val="000000"/>
          <w:sz w:val="24"/>
          <w:szCs w:val="24"/>
        </w:rPr>
        <w:t>不论本项目是否发生变更、终止或解除，保密条款效力均不受影响。</w:t>
      </w:r>
    </w:p>
    <w:p w14:paraId="5BD4D51F">
      <w:pPr>
        <w:adjustRightInd w:val="0"/>
        <w:snapToGrid w:val="0"/>
        <w:spacing w:line="340" w:lineRule="exact"/>
        <w:ind w:firstLine="482" w:firstLineChars="200"/>
        <w:outlineLvl w:val="0"/>
        <w:rPr>
          <w:rFonts w:ascii="宋体" w:hAnsi="宋体" w:eastAsia="宋体" w:cs="宋体"/>
          <w:b/>
          <w:bCs/>
          <w:sz w:val="24"/>
          <w:szCs w:val="24"/>
          <w:lang w:val="zh-TW" w:eastAsia="zh-TW"/>
        </w:rPr>
      </w:pPr>
      <w:r>
        <w:rPr>
          <w:rFonts w:hint="eastAsia" w:ascii="宋体" w:hAnsi="宋体" w:eastAsia="宋体" w:cs="宋体"/>
          <w:b/>
          <w:bCs/>
          <w:sz w:val="24"/>
          <w:szCs w:val="24"/>
          <w:lang w:eastAsia="zh-Hans"/>
        </w:rPr>
        <w:t>十</w:t>
      </w:r>
      <w:r>
        <w:rPr>
          <w:rFonts w:hint="eastAsia" w:ascii="宋体" w:hAnsi="宋体" w:eastAsia="宋体" w:cs="宋体"/>
          <w:b/>
          <w:bCs/>
          <w:sz w:val="24"/>
          <w:szCs w:val="24"/>
          <w:lang w:val="en-US" w:eastAsia="zh-CN"/>
        </w:rPr>
        <w:t>一</w:t>
      </w:r>
      <w:r>
        <w:rPr>
          <w:rFonts w:hint="eastAsia" w:ascii="宋体" w:hAnsi="宋体" w:eastAsia="宋体" w:cs="宋体"/>
          <w:b/>
          <w:bCs/>
          <w:sz w:val="24"/>
          <w:szCs w:val="24"/>
          <w:lang w:eastAsia="zh-Hans"/>
        </w:rPr>
        <w:t>、</w:t>
      </w:r>
      <w:r>
        <w:rPr>
          <w:rFonts w:hint="eastAsia" w:ascii="宋体" w:hAnsi="宋体" w:eastAsia="宋体" w:cs="宋体"/>
          <w:b/>
          <w:bCs/>
          <w:sz w:val="24"/>
          <w:szCs w:val="24"/>
          <w:lang w:val="zh-TW" w:eastAsia="zh-TW"/>
        </w:rPr>
        <w:t>违约责任</w:t>
      </w:r>
    </w:p>
    <w:p w14:paraId="4A9836EF">
      <w:pPr>
        <w:pageBreakBefore w:val="0"/>
        <w:widowControl w:val="0"/>
        <w:numPr>
          <w:ilvl w:val="0"/>
          <w:numId w:val="3"/>
        </w:numPr>
        <w:kinsoku/>
        <w:wordWrap/>
        <w:overflowPunct/>
        <w:topLinePunct w:val="0"/>
        <w:autoSpaceDE/>
        <w:autoSpaceDN/>
        <w:bidi w:val="0"/>
        <w:adjustRightInd w:val="0"/>
        <w:snapToGrid w:val="0"/>
        <w:spacing w:line="340" w:lineRule="exact"/>
        <w:ind w:left="0" w:firstLine="480" w:firstLineChars="200"/>
        <w:rPr>
          <w:rFonts w:ascii="宋体" w:hAnsi="宋体" w:eastAsia="宋体" w:cs="仿宋_GB2312"/>
          <w:color w:val="000000"/>
          <w:sz w:val="24"/>
          <w:szCs w:val="24"/>
        </w:rPr>
      </w:pPr>
      <w:r>
        <w:rPr>
          <w:rFonts w:ascii="宋体" w:hAnsi="宋体" w:eastAsia="宋体" w:cs="仿宋_GB2312"/>
          <w:color w:val="000000"/>
          <w:sz w:val="24"/>
          <w:szCs w:val="24"/>
        </w:rPr>
        <w:t>乙方出现以下情况之一的，甲方有权</w:t>
      </w:r>
      <w:r>
        <w:rPr>
          <w:rFonts w:hint="eastAsia" w:ascii="宋体" w:hAnsi="宋体" w:eastAsia="宋体" w:cs="仿宋_GB2312"/>
          <w:color w:val="000000"/>
          <w:sz w:val="24"/>
          <w:szCs w:val="24"/>
        </w:rPr>
        <w:t>解除</w:t>
      </w:r>
      <w:r>
        <w:rPr>
          <w:rFonts w:ascii="宋体" w:hAnsi="宋体" w:eastAsia="宋体" w:cs="仿宋_GB2312"/>
          <w:color w:val="000000"/>
          <w:sz w:val="24"/>
          <w:szCs w:val="24"/>
        </w:rPr>
        <w:t>合同：</w:t>
      </w:r>
    </w:p>
    <w:p w14:paraId="7B47C74A">
      <w:pPr>
        <w:pageBreakBefore w:val="0"/>
        <w:widowControl w:val="0"/>
        <w:kinsoku/>
        <w:wordWrap/>
        <w:overflowPunct/>
        <w:topLinePunct w:val="0"/>
        <w:autoSpaceDE/>
        <w:autoSpaceDN/>
        <w:bidi w:val="0"/>
        <w:adjustRightInd w:val="0"/>
        <w:snapToGrid w:val="0"/>
        <w:spacing w:line="340" w:lineRule="exact"/>
        <w:ind w:left="0" w:firstLine="480" w:firstLineChars="200"/>
        <w:rPr>
          <w:rFonts w:ascii="宋体" w:hAnsi="宋体" w:eastAsia="宋体" w:cs="仿宋_GB2312"/>
          <w:color w:val="000000"/>
          <w:sz w:val="24"/>
          <w:szCs w:val="24"/>
        </w:rPr>
      </w:pPr>
      <w:r>
        <w:rPr>
          <w:rFonts w:ascii="宋体" w:hAnsi="宋体" w:eastAsia="宋体" w:cs="仿宋_GB2312"/>
          <w:color w:val="000000"/>
          <w:sz w:val="24"/>
          <w:szCs w:val="24"/>
        </w:rPr>
        <w:t xml:space="preserve">（1）乙方弄虚作假、与实际情况不符超过三次的； </w:t>
      </w:r>
    </w:p>
    <w:p w14:paraId="75B62900">
      <w:pPr>
        <w:pageBreakBefore w:val="0"/>
        <w:widowControl w:val="0"/>
        <w:kinsoku/>
        <w:wordWrap/>
        <w:overflowPunct/>
        <w:topLinePunct w:val="0"/>
        <w:autoSpaceDE/>
        <w:autoSpaceDN/>
        <w:bidi w:val="0"/>
        <w:adjustRightInd w:val="0"/>
        <w:snapToGrid w:val="0"/>
        <w:spacing w:line="340" w:lineRule="exact"/>
        <w:ind w:left="0" w:firstLine="480" w:firstLineChars="200"/>
        <w:rPr>
          <w:rFonts w:ascii="宋体" w:hAnsi="宋体" w:eastAsia="宋体" w:cs="仿宋_GB2312"/>
          <w:color w:val="000000"/>
          <w:sz w:val="24"/>
          <w:szCs w:val="24"/>
        </w:rPr>
      </w:pPr>
      <w:r>
        <w:rPr>
          <w:rFonts w:ascii="宋体" w:hAnsi="宋体" w:eastAsia="宋体" w:cs="仿宋_GB2312"/>
          <w:color w:val="000000"/>
          <w:sz w:val="24"/>
          <w:szCs w:val="24"/>
        </w:rPr>
        <w:t>（2）乙方将项目进行</w:t>
      </w:r>
      <w:r>
        <w:rPr>
          <w:rFonts w:hint="eastAsia" w:ascii="宋体" w:hAnsi="宋体" w:eastAsia="宋体" w:cs="仿宋_GB2312"/>
          <w:color w:val="000000"/>
          <w:sz w:val="24"/>
          <w:szCs w:val="24"/>
        </w:rPr>
        <w:t>分包、</w:t>
      </w:r>
      <w:r>
        <w:rPr>
          <w:rFonts w:ascii="宋体" w:hAnsi="宋体" w:eastAsia="宋体" w:cs="仿宋_GB2312"/>
          <w:color w:val="000000"/>
          <w:sz w:val="24"/>
          <w:szCs w:val="24"/>
        </w:rPr>
        <w:t>转包；</w:t>
      </w:r>
    </w:p>
    <w:p w14:paraId="6124EED8">
      <w:pPr>
        <w:pageBreakBefore w:val="0"/>
        <w:widowControl w:val="0"/>
        <w:kinsoku/>
        <w:wordWrap/>
        <w:overflowPunct/>
        <w:topLinePunct w:val="0"/>
        <w:autoSpaceDE/>
        <w:autoSpaceDN/>
        <w:bidi w:val="0"/>
        <w:adjustRightInd w:val="0"/>
        <w:snapToGrid w:val="0"/>
        <w:spacing w:line="340" w:lineRule="exact"/>
        <w:ind w:left="0" w:firstLine="480" w:firstLineChars="200"/>
        <w:rPr>
          <w:rFonts w:ascii="宋体" w:hAnsi="宋体" w:eastAsia="宋体" w:cs="仿宋_GB2312"/>
          <w:color w:val="000000"/>
          <w:sz w:val="24"/>
          <w:szCs w:val="24"/>
        </w:rPr>
      </w:pPr>
      <w:r>
        <w:rPr>
          <w:rFonts w:ascii="宋体" w:hAnsi="宋体" w:eastAsia="宋体" w:cs="仿宋_GB2312"/>
          <w:color w:val="000000"/>
          <w:sz w:val="24"/>
          <w:szCs w:val="24"/>
        </w:rPr>
        <w:t>（3）不按时履行合同义务，在收到甲方书面通知7日内仍未</w:t>
      </w:r>
      <w:r>
        <w:rPr>
          <w:rFonts w:hint="eastAsia" w:ascii="宋体" w:hAnsi="宋体" w:eastAsia="宋体" w:cs="仿宋_GB2312"/>
          <w:color w:val="000000"/>
          <w:sz w:val="24"/>
          <w:szCs w:val="24"/>
        </w:rPr>
        <w:t>整改</w:t>
      </w:r>
      <w:r>
        <w:rPr>
          <w:rFonts w:ascii="宋体" w:hAnsi="宋体" w:eastAsia="宋体" w:cs="仿宋_GB2312"/>
          <w:color w:val="000000"/>
          <w:sz w:val="24"/>
          <w:szCs w:val="24"/>
        </w:rPr>
        <w:t>；</w:t>
      </w:r>
    </w:p>
    <w:p w14:paraId="47283A86">
      <w:pPr>
        <w:pageBreakBefore w:val="0"/>
        <w:widowControl w:val="0"/>
        <w:kinsoku/>
        <w:wordWrap/>
        <w:overflowPunct/>
        <w:topLinePunct w:val="0"/>
        <w:autoSpaceDE/>
        <w:autoSpaceDN/>
        <w:bidi w:val="0"/>
        <w:adjustRightInd w:val="0"/>
        <w:snapToGrid w:val="0"/>
        <w:spacing w:line="340" w:lineRule="exact"/>
        <w:ind w:left="0" w:firstLine="480" w:firstLineChars="200"/>
        <w:rPr>
          <w:rFonts w:hint="eastAsia" w:ascii="宋体" w:hAnsi="宋体" w:eastAsia="宋体" w:cs="仿宋_GB2312"/>
          <w:color w:val="000000"/>
          <w:sz w:val="24"/>
          <w:szCs w:val="24"/>
        </w:rPr>
      </w:pPr>
      <w:r>
        <w:rPr>
          <w:rFonts w:hint="eastAsia" w:ascii="宋体" w:hAnsi="宋体" w:eastAsia="宋体" w:cs="仿宋_GB2312"/>
          <w:color w:val="000000"/>
          <w:sz w:val="24"/>
          <w:szCs w:val="24"/>
        </w:rPr>
        <w:t>（4）月度考评不合格；</w:t>
      </w:r>
    </w:p>
    <w:p w14:paraId="20A72AF3">
      <w:pPr>
        <w:pStyle w:val="4"/>
      </w:pPr>
      <w:r>
        <w:rPr>
          <w:rFonts w:hint="eastAsia" w:hAnsi="宋体" w:cs="仿宋_GB2312"/>
          <w:color w:val="000000"/>
          <w:sz w:val="24"/>
          <w:szCs w:val="24"/>
          <w:lang w:val="en-US" w:eastAsia="zh-CN"/>
        </w:rPr>
        <w:t xml:space="preserve">    （5）乙方违反本合同第十条约定的保密义务；</w:t>
      </w:r>
    </w:p>
    <w:p w14:paraId="5B249468">
      <w:pPr>
        <w:pageBreakBefore w:val="0"/>
        <w:widowControl w:val="0"/>
        <w:kinsoku/>
        <w:wordWrap/>
        <w:overflowPunct/>
        <w:topLinePunct w:val="0"/>
        <w:autoSpaceDE/>
        <w:autoSpaceDN/>
        <w:bidi w:val="0"/>
        <w:adjustRightInd w:val="0"/>
        <w:snapToGrid w:val="0"/>
        <w:spacing w:line="340" w:lineRule="exact"/>
        <w:ind w:left="0" w:firstLine="480" w:firstLineChars="200"/>
        <w:rPr>
          <w:rFonts w:ascii="宋体" w:hAnsi="宋体" w:eastAsia="宋体" w:cs="仿宋_GB2312"/>
          <w:color w:val="000000"/>
          <w:sz w:val="24"/>
          <w:szCs w:val="24"/>
        </w:rPr>
      </w:pPr>
      <w:r>
        <w:rPr>
          <w:rFonts w:ascii="宋体" w:hAnsi="宋体" w:eastAsia="宋体" w:cs="仿宋_GB2312"/>
          <w:color w:val="000000"/>
          <w:sz w:val="24"/>
          <w:szCs w:val="24"/>
        </w:rPr>
        <w:t>（</w:t>
      </w:r>
      <w:r>
        <w:rPr>
          <w:rFonts w:hint="eastAsia" w:ascii="宋体" w:hAnsi="宋体" w:eastAsia="宋体" w:cs="仿宋_GB2312"/>
          <w:color w:val="000000"/>
          <w:sz w:val="24"/>
          <w:szCs w:val="24"/>
          <w:lang w:val="en-US" w:eastAsia="zh-CN"/>
        </w:rPr>
        <w:t>6</w:t>
      </w:r>
      <w:r>
        <w:rPr>
          <w:rFonts w:ascii="宋体" w:hAnsi="宋体" w:eastAsia="宋体" w:cs="仿宋_GB2312"/>
          <w:color w:val="000000"/>
          <w:sz w:val="24"/>
          <w:szCs w:val="24"/>
        </w:rPr>
        <w:t>）其他严重违反本合同条款的行为。</w:t>
      </w:r>
    </w:p>
    <w:p w14:paraId="7E64437A">
      <w:pPr>
        <w:pageBreakBefore w:val="0"/>
        <w:widowControl w:val="0"/>
        <w:numPr>
          <w:ilvl w:val="0"/>
          <w:numId w:val="3"/>
        </w:numPr>
        <w:kinsoku/>
        <w:wordWrap/>
        <w:overflowPunct/>
        <w:topLinePunct w:val="0"/>
        <w:autoSpaceDE/>
        <w:autoSpaceDN/>
        <w:bidi w:val="0"/>
        <w:adjustRightInd w:val="0"/>
        <w:snapToGrid w:val="0"/>
        <w:spacing w:line="340" w:lineRule="exact"/>
        <w:ind w:left="0"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因乙方过错造成甲方</w:t>
      </w:r>
      <w:r>
        <w:rPr>
          <w:rFonts w:hint="eastAsia" w:ascii="宋体" w:hAnsi="宋体" w:eastAsia="宋体" w:cs="仿宋_GB2312"/>
          <w:color w:val="000000"/>
          <w:sz w:val="24"/>
          <w:szCs w:val="24"/>
          <w:lang w:val="en-US" w:eastAsia="zh-CN"/>
        </w:rPr>
        <w:t>或其他第三方</w:t>
      </w:r>
      <w:r>
        <w:rPr>
          <w:rFonts w:hint="eastAsia" w:ascii="宋体" w:hAnsi="宋体" w:eastAsia="宋体" w:cs="仿宋_GB2312"/>
          <w:color w:val="000000"/>
          <w:sz w:val="24"/>
          <w:szCs w:val="24"/>
        </w:rPr>
        <w:t>经济损失的，</w:t>
      </w:r>
      <w:r>
        <w:rPr>
          <w:rFonts w:ascii="宋体" w:hAnsi="宋体" w:eastAsia="宋体" w:cs="仿宋_GB2312"/>
          <w:color w:val="000000"/>
          <w:sz w:val="24"/>
          <w:szCs w:val="24"/>
        </w:rPr>
        <w:t>乙方</w:t>
      </w:r>
      <w:r>
        <w:rPr>
          <w:rFonts w:hint="eastAsia" w:ascii="宋体" w:hAnsi="宋体" w:eastAsia="宋体" w:cs="仿宋_GB2312"/>
          <w:color w:val="000000"/>
          <w:sz w:val="24"/>
          <w:szCs w:val="24"/>
          <w:lang w:val="en-US" w:eastAsia="zh-CN"/>
        </w:rPr>
        <w:t>应当</w:t>
      </w:r>
      <w:r>
        <w:rPr>
          <w:rFonts w:ascii="宋体" w:hAnsi="宋体" w:eastAsia="宋体" w:cs="仿宋_GB2312"/>
          <w:color w:val="000000"/>
          <w:sz w:val="24"/>
          <w:szCs w:val="24"/>
        </w:rPr>
        <w:t>承担</w:t>
      </w:r>
      <w:r>
        <w:rPr>
          <w:rFonts w:hint="eastAsia" w:ascii="宋体" w:hAnsi="宋体" w:eastAsia="宋体" w:cs="仿宋_GB2312"/>
          <w:color w:val="000000"/>
          <w:sz w:val="24"/>
          <w:szCs w:val="24"/>
          <w:lang w:val="en-US" w:eastAsia="zh-CN"/>
        </w:rPr>
        <w:t>赔偿责任。</w:t>
      </w:r>
    </w:p>
    <w:p w14:paraId="005018F0">
      <w:pPr>
        <w:pageBreakBefore w:val="0"/>
        <w:widowControl w:val="0"/>
        <w:numPr>
          <w:ilvl w:val="0"/>
          <w:numId w:val="3"/>
        </w:numPr>
        <w:kinsoku/>
        <w:wordWrap/>
        <w:overflowPunct/>
        <w:topLinePunct w:val="0"/>
        <w:autoSpaceDE/>
        <w:autoSpaceDN/>
        <w:bidi w:val="0"/>
        <w:adjustRightInd w:val="0"/>
        <w:snapToGrid w:val="0"/>
        <w:spacing w:line="340" w:lineRule="exact"/>
        <w:ind w:left="0" w:firstLine="480" w:firstLineChars="200"/>
        <w:rPr>
          <w:rFonts w:ascii="宋体" w:hAnsi="宋体" w:eastAsia="宋体" w:cs="仿宋_GB2312"/>
          <w:color w:val="000000"/>
          <w:sz w:val="24"/>
          <w:szCs w:val="24"/>
        </w:rPr>
      </w:pPr>
      <w:r>
        <w:rPr>
          <w:rFonts w:ascii="宋体" w:hAnsi="宋体" w:eastAsia="宋体" w:cs="仿宋_GB2312"/>
          <w:color w:val="000000"/>
          <w:sz w:val="24"/>
          <w:szCs w:val="24"/>
        </w:rPr>
        <w:t>因乙方自身原因所引发的一切纠纷，乙方负完全责任。因乙方自身原因导致纠纷扩大或未能减小甲方相关损失的，由乙方承担相应责任。</w:t>
      </w:r>
    </w:p>
    <w:p w14:paraId="0EE22763">
      <w:pPr>
        <w:pageBreakBefore w:val="0"/>
        <w:widowControl w:val="0"/>
        <w:numPr>
          <w:ilvl w:val="0"/>
          <w:numId w:val="3"/>
        </w:numPr>
        <w:kinsoku/>
        <w:wordWrap/>
        <w:overflowPunct/>
        <w:topLinePunct w:val="0"/>
        <w:autoSpaceDE/>
        <w:autoSpaceDN/>
        <w:bidi w:val="0"/>
        <w:adjustRightInd w:val="0"/>
        <w:snapToGrid w:val="0"/>
        <w:spacing w:line="340" w:lineRule="exact"/>
        <w:ind w:left="0"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因乙方未按照项目要求及相关法律法规保障项目服务人员工资、福利、培训、服务设备等而导致影响项目正常运行的，甲方有权解除合同并要求乙方承担合同总金额3</w:t>
      </w:r>
      <w:r>
        <w:rPr>
          <w:rFonts w:ascii="宋体" w:hAnsi="宋体" w:eastAsia="宋体" w:cs="仿宋_GB2312"/>
          <w:color w:val="000000"/>
          <w:sz w:val="24"/>
          <w:szCs w:val="24"/>
        </w:rPr>
        <w:t>0%</w:t>
      </w:r>
      <w:r>
        <w:rPr>
          <w:rFonts w:hint="eastAsia" w:ascii="宋体" w:hAnsi="宋体" w:eastAsia="宋体" w:cs="仿宋_GB2312"/>
          <w:color w:val="000000"/>
          <w:sz w:val="24"/>
          <w:szCs w:val="24"/>
        </w:rPr>
        <w:t>的违约责任</w:t>
      </w:r>
      <w:r>
        <w:rPr>
          <w:rFonts w:ascii="宋体" w:hAnsi="宋体" w:eastAsia="宋体" w:cs="仿宋_GB2312"/>
          <w:color w:val="000000"/>
          <w:sz w:val="24"/>
          <w:szCs w:val="24"/>
        </w:rPr>
        <w:t>。</w:t>
      </w:r>
    </w:p>
    <w:p w14:paraId="758548D8">
      <w:pPr>
        <w:pageBreakBefore w:val="0"/>
        <w:widowControl w:val="0"/>
        <w:numPr>
          <w:ilvl w:val="0"/>
          <w:numId w:val="3"/>
        </w:numPr>
        <w:kinsoku/>
        <w:wordWrap/>
        <w:overflowPunct/>
        <w:topLinePunct w:val="0"/>
        <w:autoSpaceDE/>
        <w:autoSpaceDN/>
        <w:bidi w:val="0"/>
        <w:adjustRightInd w:val="0"/>
        <w:snapToGrid w:val="0"/>
        <w:spacing w:line="340" w:lineRule="exact"/>
        <w:ind w:left="0" w:firstLine="480" w:firstLineChars="200"/>
        <w:rPr>
          <w:rFonts w:ascii="宋体" w:hAnsi="宋体" w:eastAsia="宋体" w:cs="仿宋_GB2312"/>
          <w:color w:val="000000"/>
          <w:sz w:val="24"/>
          <w:szCs w:val="24"/>
        </w:rPr>
      </w:pPr>
      <w:r>
        <w:rPr>
          <w:rFonts w:ascii="宋体" w:hAnsi="宋体" w:eastAsia="宋体" w:cs="仿宋_GB2312"/>
          <w:color w:val="000000"/>
          <w:sz w:val="24"/>
          <w:szCs w:val="24"/>
        </w:rPr>
        <w:t>未经甲方事先书面同意，乙方擅自暂停、提前终止合同</w:t>
      </w:r>
      <w:r>
        <w:rPr>
          <w:rFonts w:hint="eastAsia" w:ascii="宋体" w:hAnsi="宋体" w:eastAsia="宋体" w:cs="仿宋_GB2312"/>
          <w:color w:val="000000"/>
          <w:sz w:val="24"/>
          <w:szCs w:val="24"/>
          <w:lang w:eastAsia="zh-CN"/>
        </w:rPr>
        <w:t>，应当按合同总金额30%向甲方支付违约金。</w:t>
      </w:r>
    </w:p>
    <w:p w14:paraId="3DFDAD86">
      <w:pPr>
        <w:pageBreakBefore w:val="0"/>
        <w:widowControl w:val="0"/>
        <w:numPr>
          <w:ilvl w:val="0"/>
          <w:numId w:val="3"/>
        </w:numPr>
        <w:kinsoku/>
        <w:wordWrap/>
        <w:overflowPunct/>
        <w:topLinePunct w:val="0"/>
        <w:autoSpaceDE/>
        <w:autoSpaceDN/>
        <w:bidi w:val="0"/>
        <w:adjustRightInd w:val="0"/>
        <w:snapToGrid w:val="0"/>
        <w:spacing w:line="340" w:lineRule="exact"/>
        <w:ind w:left="0" w:firstLine="480" w:firstLineChars="200"/>
        <w:rPr>
          <w:rFonts w:ascii="宋体" w:hAnsi="宋体" w:eastAsia="宋体" w:cs="仿宋_GB2312"/>
          <w:color w:val="000000"/>
          <w:sz w:val="24"/>
          <w:szCs w:val="24"/>
        </w:rPr>
      </w:pPr>
      <w:r>
        <w:rPr>
          <w:rFonts w:ascii="宋体" w:hAnsi="宋体" w:eastAsia="宋体" w:cs="仿宋_GB2312"/>
          <w:color w:val="000000"/>
          <w:sz w:val="24"/>
          <w:szCs w:val="24"/>
        </w:rPr>
        <w:t>乙方</w:t>
      </w:r>
      <w:r>
        <w:rPr>
          <w:rFonts w:hint="eastAsia" w:ascii="宋体" w:hAnsi="宋体" w:eastAsia="宋体" w:cs="仿宋_GB2312"/>
          <w:color w:val="000000"/>
          <w:sz w:val="24"/>
          <w:szCs w:val="24"/>
          <w:lang w:val="en-US" w:eastAsia="zh-CN"/>
        </w:rPr>
        <w:t>如</w:t>
      </w:r>
      <w:r>
        <w:rPr>
          <w:rFonts w:ascii="宋体" w:hAnsi="宋体" w:eastAsia="宋体" w:cs="仿宋_GB2312"/>
          <w:color w:val="000000"/>
          <w:sz w:val="24"/>
          <w:szCs w:val="24"/>
        </w:rPr>
        <w:t>违反本合同约定的保密义务，</w:t>
      </w:r>
      <w:r>
        <w:rPr>
          <w:rFonts w:hint="eastAsia" w:ascii="宋体" w:hAnsi="宋体" w:eastAsia="宋体" w:cs="仿宋_GB2312"/>
          <w:color w:val="000000"/>
          <w:sz w:val="24"/>
          <w:szCs w:val="24"/>
        </w:rPr>
        <w:t>应当按合同总金额的百分之三十（30％）向甲方支付违约金，如因此造成甲方其他经济损失的，乙方还应当承担赔偿责任。</w:t>
      </w:r>
    </w:p>
    <w:p w14:paraId="0BE69942">
      <w:pPr>
        <w:pageBreakBefore w:val="0"/>
        <w:widowControl w:val="0"/>
        <w:numPr>
          <w:ilvl w:val="0"/>
          <w:numId w:val="3"/>
        </w:numPr>
        <w:kinsoku/>
        <w:wordWrap/>
        <w:overflowPunct/>
        <w:topLinePunct w:val="0"/>
        <w:autoSpaceDE/>
        <w:autoSpaceDN/>
        <w:bidi w:val="0"/>
        <w:adjustRightInd w:val="0"/>
        <w:snapToGrid w:val="0"/>
        <w:spacing w:line="340" w:lineRule="exact"/>
        <w:ind w:left="0"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rPr>
        <w:t>乙方将项目转包或分包的，应当按合同总额的30%向甲方支付违约金。</w:t>
      </w:r>
    </w:p>
    <w:p w14:paraId="76863D88">
      <w:pPr>
        <w:pageBreakBefore w:val="0"/>
        <w:widowControl w:val="0"/>
        <w:numPr>
          <w:ilvl w:val="0"/>
          <w:numId w:val="3"/>
        </w:numPr>
        <w:kinsoku/>
        <w:wordWrap/>
        <w:overflowPunct/>
        <w:topLinePunct w:val="0"/>
        <w:autoSpaceDE/>
        <w:autoSpaceDN/>
        <w:bidi w:val="0"/>
        <w:adjustRightInd w:val="0"/>
        <w:snapToGrid w:val="0"/>
        <w:spacing w:line="340" w:lineRule="exact"/>
        <w:ind w:left="0" w:firstLine="480" w:firstLineChars="200"/>
        <w:rPr>
          <w:rFonts w:ascii="宋体" w:hAnsi="宋体" w:eastAsia="宋体" w:cs="仿宋_GB2312"/>
          <w:color w:val="000000"/>
          <w:sz w:val="24"/>
          <w:szCs w:val="24"/>
        </w:rPr>
      </w:pPr>
      <w:r>
        <w:rPr>
          <w:rFonts w:hint="eastAsia" w:ascii="宋体" w:hAnsi="宋体" w:eastAsia="宋体" w:cs="仿宋_GB2312"/>
          <w:color w:val="000000"/>
          <w:sz w:val="24"/>
          <w:szCs w:val="24"/>
          <w:lang w:val="en-US" w:eastAsia="zh-CN"/>
        </w:rPr>
        <w:t>乙方如违反本合同约定，除应当按照合同约定支付违约金外，还应当赔偿因此造成甲方的经济损失，</w:t>
      </w:r>
      <w:r>
        <w:rPr>
          <w:rFonts w:ascii="宋体" w:hAnsi="宋体" w:eastAsia="宋体" w:cs="仿宋_GB2312"/>
          <w:color w:val="000000"/>
          <w:sz w:val="24"/>
          <w:szCs w:val="24"/>
        </w:rPr>
        <w:t>损失包括但不限于</w:t>
      </w:r>
      <w:r>
        <w:rPr>
          <w:rFonts w:hint="eastAsia" w:ascii="宋体" w:hAnsi="宋体" w:eastAsia="宋体" w:cs="仿宋_GB2312"/>
          <w:color w:val="000000"/>
          <w:sz w:val="24"/>
          <w:szCs w:val="24"/>
          <w:lang w:val="en-US" w:eastAsia="zh-CN"/>
        </w:rPr>
        <w:t>甲方因处理纠纷所发生的</w:t>
      </w:r>
      <w:r>
        <w:rPr>
          <w:rFonts w:ascii="宋体" w:hAnsi="宋体" w:eastAsia="宋体" w:cs="仿宋_GB2312"/>
          <w:color w:val="000000"/>
          <w:sz w:val="24"/>
          <w:szCs w:val="24"/>
        </w:rPr>
        <w:t xml:space="preserve">律师费、诉讼费、仲裁费、调查取证费用、差旅费等。 </w:t>
      </w:r>
    </w:p>
    <w:p w14:paraId="6FCFFD84">
      <w:pPr>
        <w:adjustRightInd w:val="0"/>
        <w:snapToGrid w:val="0"/>
        <w:spacing w:line="340" w:lineRule="exact"/>
        <w:ind w:firstLine="422" w:firstLineChars="150"/>
        <w:outlineLvl w:val="0"/>
        <w:rPr>
          <w:rFonts w:ascii="宋体" w:hAnsi="宋体" w:eastAsia="宋体" w:cs="宋体"/>
          <w:b/>
          <w:bCs/>
          <w:sz w:val="28"/>
          <w:szCs w:val="28"/>
          <w:lang w:eastAsia="zh-Hans"/>
        </w:rPr>
      </w:pPr>
      <w:r>
        <w:rPr>
          <w:rFonts w:hint="eastAsia" w:ascii="宋体" w:hAnsi="宋体" w:eastAsia="宋体" w:cs="宋体"/>
          <w:b/>
          <w:bCs/>
          <w:sz w:val="28"/>
          <w:szCs w:val="28"/>
          <w:lang w:eastAsia="zh-Hans"/>
        </w:rPr>
        <w:t>十二、</w:t>
      </w:r>
      <w:r>
        <w:rPr>
          <w:rFonts w:ascii="宋体" w:hAnsi="宋体" w:eastAsia="宋体" w:cs="宋体"/>
          <w:b/>
          <w:bCs/>
          <w:sz w:val="28"/>
          <w:szCs w:val="28"/>
          <w:lang w:eastAsia="zh-Hans"/>
        </w:rPr>
        <w:t>合同</w:t>
      </w:r>
      <w:r>
        <w:rPr>
          <w:rFonts w:hint="eastAsia" w:ascii="宋体" w:hAnsi="宋体" w:eastAsia="宋体" w:cs="宋体"/>
          <w:b/>
          <w:bCs/>
          <w:sz w:val="28"/>
          <w:szCs w:val="28"/>
          <w:lang w:val="en-US" w:eastAsia="zh-CN"/>
        </w:rPr>
        <w:t>终止</w:t>
      </w:r>
    </w:p>
    <w:p w14:paraId="5B1852DF">
      <w:pPr>
        <w:adjustRightInd w:val="0"/>
        <w:snapToGrid w:val="0"/>
        <w:spacing w:line="340" w:lineRule="exact"/>
        <w:ind w:firstLine="480" w:firstLineChars="200"/>
        <w:rPr>
          <w:rFonts w:ascii="宋体" w:hAnsi="宋体" w:eastAsia="宋体" w:cs="仿宋_GB2312"/>
          <w:color w:val="000000"/>
          <w:sz w:val="24"/>
          <w:szCs w:val="24"/>
        </w:rPr>
      </w:pPr>
      <w:r>
        <w:rPr>
          <w:rFonts w:ascii="宋体" w:hAnsi="宋体" w:eastAsia="宋体" w:cs="仿宋_GB2312"/>
          <w:color w:val="000000"/>
          <w:sz w:val="24"/>
          <w:szCs w:val="24"/>
        </w:rPr>
        <w:t>双方确定，出现下列情形，致使本合同的履行成为不必要或不可能的，可以</w:t>
      </w:r>
      <w:r>
        <w:rPr>
          <w:rFonts w:hint="eastAsia" w:ascii="宋体" w:hAnsi="宋体" w:eastAsia="宋体" w:cs="仿宋_GB2312"/>
          <w:color w:val="000000"/>
          <w:sz w:val="24"/>
          <w:szCs w:val="24"/>
          <w:lang w:val="en-US" w:eastAsia="zh-CN"/>
        </w:rPr>
        <w:t>终止</w:t>
      </w:r>
      <w:r>
        <w:rPr>
          <w:rFonts w:ascii="宋体" w:hAnsi="宋体" w:eastAsia="宋体" w:cs="仿宋_GB2312"/>
          <w:color w:val="000000"/>
          <w:sz w:val="24"/>
          <w:szCs w:val="24"/>
        </w:rPr>
        <w:t>本合同；</w:t>
      </w:r>
    </w:p>
    <w:p w14:paraId="0FB3E948">
      <w:pPr>
        <w:adjustRightInd w:val="0"/>
        <w:snapToGrid w:val="0"/>
        <w:spacing w:line="340" w:lineRule="exact"/>
        <w:ind w:firstLine="480" w:firstLineChars="200"/>
        <w:rPr>
          <w:rFonts w:ascii="宋体" w:hAnsi="宋体" w:eastAsia="宋体" w:cs="仿宋_GB2312"/>
          <w:color w:val="000000"/>
          <w:sz w:val="24"/>
          <w:szCs w:val="24"/>
        </w:rPr>
      </w:pPr>
      <w:r>
        <w:rPr>
          <w:rFonts w:ascii="宋体" w:hAnsi="宋体" w:eastAsia="宋体" w:cs="仿宋_GB2312"/>
          <w:color w:val="000000"/>
          <w:sz w:val="24"/>
          <w:szCs w:val="24"/>
        </w:rPr>
        <w:t>（1）因发生不可抗力。</w:t>
      </w:r>
    </w:p>
    <w:p w14:paraId="3B9D655C">
      <w:pPr>
        <w:adjustRightInd w:val="0"/>
        <w:snapToGrid w:val="0"/>
        <w:spacing w:line="340" w:lineRule="exact"/>
        <w:ind w:firstLine="480" w:firstLineChars="200"/>
        <w:rPr>
          <w:rFonts w:ascii="宋体" w:hAnsi="宋体" w:eastAsia="宋体" w:cs="仿宋_GB2312"/>
          <w:color w:val="000000"/>
          <w:sz w:val="24"/>
          <w:szCs w:val="24"/>
        </w:rPr>
      </w:pPr>
      <w:r>
        <w:rPr>
          <w:rFonts w:ascii="宋体" w:hAnsi="宋体" w:eastAsia="宋体" w:cs="仿宋_GB2312"/>
          <w:color w:val="000000"/>
          <w:sz w:val="24"/>
          <w:szCs w:val="24"/>
        </w:rPr>
        <w:t>（2）出现非归责于合同双方的原因而使得本合同项目取消的或项目长期暂停</w:t>
      </w:r>
      <w:r>
        <w:rPr>
          <w:rFonts w:hint="eastAsia" w:ascii="宋体" w:hAnsi="宋体" w:eastAsia="宋体" w:cs="仿宋_GB2312"/>
          <w:color w:val="000000"/>
          <w:sz w:val="24"/>
          <w:szCs w:val="24"/>
        </w:rPr>
        <w:t>（</w:t>
      </w:r>
      <w:r>
        <w:rPr>
          <w:rFonts w:ascii="宋体" w:hAnsi="宋体" w:eastAsia="宋体" w:cs="仿宋_GB2312"/>
          <w:color w:val="000000"/>
          <w:sz w:val="24"/>
          <w:szCs w:val="24"/>
        </w:rPr>
        <w:t>超过项目约定的期限15个工作日</w:t>
      </w:r>
      <w:r>
        <w:rPr>
          <w:rFonts w:hint="eastAsia" w:ascii="宋体" w:hAnsi="宋体" w:eastAsia="宋体" w:cs="仿宋_GB2312"/>
          <w:color w:val="000000"/>
          <w:sz w:val="24"/>
          <w:szCs w:val="24"/>
        </w:rPr>
        <w:t>）</w:t>
      </w:r>
      <w:r>
        <w:rPr>
          <w:rFonts w:ascii="宋体" w:hAnsi="宋体" w:eastAsia="宋体" w:cs="仿宋_GB2312"/>
          <w:color w:val="000000"/>
          <w:sz w:val="24"/>
          <w:szCs w:val="24"/>
        </w:rPr>
        <w:t>。</w:t>
      </w:r>
    </w:p>
    <w:p w14:paraId="3213E5BE">
      <w:pPr>
        <w:adjustRightInd w:val="0"/>
        <w:snapToGrid w:val="0"/>
        <w:spacing w:line="340" w:lineRule="exact"/>
        <w:ind w:firstLine="480" w:firstLineChars="200"/>
        <w:rPr>
          <w:rFonts w:ascii="宋体" w:hAnsi="宋体" w:eastAsia="宋体" w:cs="仿宋_GB2312"/>
          <w:color w:val="000000"/>
          <w:sz w:val="24"/>
          <w:szCs w:val="24"/>
        </w:rPr>
      </w:pPr>
      <w:r>
        <w:rPr>
          <w:rFonts w:ascii="宋体" w:hAnsi="宋体" w:eastAsia="宋体" w:cs="仿宋_GB2312"/>
          <w:color w:val="000000"/>
          <w:sz w:val="24"/>
          <w:szCs w:val="24"/>
        </w:rPr>
        <w:t>发生以上情形的，甲方应参照乙方的分项报价，按实际完成的工作量向乙方支付费用，乙方同时应将已完成的阶段性成果移交甲方。</w:t>
      </w:r>
    </w:p>
    <w:p w14:paraId="63E4148E">
      <w:pPr>
        <w:pStyle w:val="4"/>
        <w:ind w:firstLine="562" w:firstLineChars="200"/>
        <w:rPr>
          <w:rFonts w:hint="default" w:ascii="宋体" w:hAnsi="宋体" w:eastAsia="宋体" w:cs="宋体"/>
          <w:b/>
          <w:bCs/>
          <w:sz w:val="28"/>
          <w:szCs w:val="28"/>
          <w:lang w:val="en-US" w:eastAsia="zh-Hans"/>
        </w:rPr>
      </w:pPr>
      <w:r>
        <w:rPr>
          <w:rFonts w:hint="default" w:ascii="宋体" w:hAnsi="宋体" w:eastAsia="宋体" w:cs="宋体"/>
          <w:b/>
          <w:bCs/>
          <w:sz w:val="28"/>
          <w:szCs w:val="28"/>
          <w:lang w:val="en-US" w:eastAsia="zh-Hans"/>
        </w:rPr>
        <w:t>十三、送达条款</w:t>
      </w:r>
    </w:p>
    <w:p w14:paraId="7D935AA1">
      <w:pPr>
        <w:pStyle w:val="4"/>
        <w:ind w:firstLine="480" w:firstLineChars="200"/>
        <w:rPr>
          <w:rFonts w:hint="eastAsia" w:hAnsi="宋体" w:cs="仿宋_GB2312"/>
          <w:color w:val="000000"/>
          <w:sz w:val="24"/>
          <w:szCs w:val="24"/>
          <w:lang w:val="en-US" w:eastAsia="zh-CN"/>
        </w:rPr>
      </w:pPr>
      <w:r>
        <w:rPr>
          <w:rFonts w:hint="eastAsia" w:hAnsi="宋体" w:cs="仿宋_GB2312"/>
          <w:color w:val="000000"/>
          <w:sz w:val="24"/>
          <w:szCs w:val="24"/>
          <w:lang w:val="en-US" w:eastAsia="zh-CN"/>
        </w:rPr>
        <w:t xml:space="preserve">1、乙方确认以下通讯地址和联系方式为履行合同、解决合同争议时接收其他方商业文件信函或司法机关(人民法院、仲裁机构)诉讼、仲裁文书的送达地址和联系方式：                     </w:t>
      </w:r>
    </w:p>
    <w:p w14:paraId="34BE76B4">
      <w:pPr>
        <w:pStyle w:val="4"/>
        <w:ind w:firstLine="480" w:firstLineChars="200"/>
        <w:rPr>
          <w:rFonts w:hint="eastAsia" w:hAnsi="宋体" w:cs="仿宋_GB2312"/>
          <w:color w:val="000000"/>
          <w:sz w:val="24"/>
          <w:szCs w:val="24"/>
          <w:lang w:val="en-US" w:eastAsia="zh-CN"/>
        </w:rPr>
      </w:pPr>
      <w:r>
        <w:rPr>
          <w:rFonts w:hint="eastAsia" w:hAnsi="宋体" w:cs="仿宋_GB2312"/>
          <w:color w:val="000000"/>
          <w:sz w:val="24"/>
          <w:szCs w:val="24"/>
          <w:lang w:val="en-US" w:eastAsia="zh-CN"/>
        </w:rPr>
        <w:t xml:space="preserve">乙方联系人：           ,地址：                          </w:t>
      </w:r>
    </w:p>
    <w:p w14:paraId="7CCAE720">
      <w:pPr>
        <w:pStyle w:val="4"/>
        <w:ind w:firstLine="480" w:firstLineChars="200"/>
        <w:rPr>
          <w:rFonts w:hint="eastAsia" w:hAnsi="宋体" w:cs="仿宋_GB2312"/>
          <w:color w:val="000000"/>
          <w:sz w:val="24"/>
          <w:szCs w:val="24"/>
          <w:lang w:val="en-US" w:eastAsia="zh-CN"/>
        </w:rPr>
      </w:pPr>
      <w:r>
        <w:rPr>
          <w:rFonts w:hint="eastAsia" w:hAnsi="宋体" w:cs="仿宋_GB2312"/>
          <w:color w:val="000000"/>
          <w:sz w:val="24"/>
          <w:szCs w:val="24"/>
          <w:lang w:val="en-US" w:eastAsia="zh-CN"/>
        </w:rPr>
        <w:t xml:space="preserve">联系电话：              电子邮箱：                      </w:t>
      </w:r>
    </w:p>
    <w:p w14:paraId="1C2D423D">
      <w:pPr>
        <w:pStyle w:val="4"/>
        <w:ind w:firstLine="480" w:firstLineChars="200"/>
        <w:rPr>
          <w:rFonts w:hint="eastAsia" w:hAnsi="宋体" w:cs="仿宋_GB2312"/>
          <w:color w:val="000000"/>
          <w:sz w:val="24"/>
          <w:szCs w:val="24"/>
          <w:lang w:val="en-US" w:eastAsia="zh-CN"/>
        </w:rPr>
      </w:pPr>
      <w:r>
        <w:rPr>
          <w:rFonts w:hint="eastAsia" w:hAnsi="宋体" w:cs="仿宋_GB2312"/>
          <w:color w:val="000000"/>
          <w:sz w:val="24"/>
          <w:szCs w:val="24"/>
          <w:lang w:val="en-US" w:eastAsia="zh-CN"/>
        </w:rPr>
        <w:t>上述通讯地址和联系方式适用至本合同履行完毕或争议经过一审、二审至案件执行终结时止，除非乙方依本条第2项约定方式变更。</w:t>
      </w:r>
    </w:p>
    <w:p w14:paraId="001F0B22">
      <w:pPr>
        <w:pStyle w:val="4"/>
        <w:ind w:firstLine="480" w:firstLineChars="200"/>
        <w:rPr>
          <w:rFonts w:hint="eastAsia" w:hAnsi="宋体" w:cs="仿宋_GB2312"/>
          <w:color w:val="000000"/>
          <w:sz w:val="24"/>
          <w:szCs w:val="24"/>
          <w:lang w:val="en-US" w:eastAsia="zh-CN"/>
        </w:rPr>
      </w:pPr>
      <w:r>
        <w:rPr>
          <w:rFonts w:hint="eastAsia" w:hAnsi="宋体" w:cs="仿宋_GB2312"/>
          <w:color w:val="000000"/>
          <w:sz w:val="24"/>
          <w:szCs w:val="24"/>
          <w:lang w:val="en-US" w:eastAsia="zh-CN"/>
        </w:rPr>
        <w:t>2、乙方通讯地址和联系方式需要变更的，应提前三个工作日向合同其他方或司法机关送交书面变更告知书(若争议已经进入司法程序解决)。</w:t>
      </w:r>
    </w:p>
    <w:p w14:paraId="1C63D941">
      <w:pPr>
        <w:pStyle w:val="4"/>
        <w:ind w:firstLine="480" w:firstLineChars="200"/>
        <w:rPr>
          <w:rFonts w:hint="eastAsia" w:hAnsi="宋体" w:cs="仿宋_GB2312"/>
          <w:color w:val="000000"/>
          <w:sz w:val="24"/>
          <w:szCs w:val="24"/>
          <w:lang w:val="en-US" w:eastAsia="zh-CN"/>
        </w:rPr>
      </w:pPr>
      <w:r>
        <w:rPr>
          <w:rFonts w:hint="eastAsia" w:hAnsi="宋体" w:cs="仿宋_GB2312"/>
          <w:color w:val="000000"/>
          <w:sz w:val="24"/>
          <w:szCs w:val="24"/>
          <w:lang w:val="en-US" w:eastAsia="zh-CN"/>
        </w:rPr>
        <w:t>3、乙方承诺：上述确认的通讯地址和联系方式真实有效，如有错误，导致的商业信函和诉讼文书送达不能的法律后果由自己承担。</w:t>
      </w:r>
    </w:p>
    <w:p w14:paraId="463F5124">
      <w:pPr>
        <w:pStyle w:val="4"/>
        <w:ind w:firstLine="480" w:firstLineChars="200"/>
        <w:rPr>
          <w:rFonts w:hint="eastAsia" w:eastAsia="宋体"/>
          <w:lang w:val="en-US" w:eastAsia="zh-CN"/>
        </w:rPr>
      </w:pPr>
      <w:r>
        <w:rPr>
          <w:rFonts w:hint="eastAsia" w:hAnsi="宋体" w:cs="仿宋_GB2312"/>
          <w:color w:val="000000"/>
          <w:sz w:val="24"/>
          <w:szCs w:val="24"/>
          <w:lang w:val="en-US" w:eastAsia="zh-CN"/>
        </w:rPr>
        <w:t>4、乙方明确：如因提供或者确认的送达地址和联系方式不准确、或者送达地址变更后未及时依程序告知相对方和司法机关、或者当事人和指定接收人拒绝签收等原因，导致诉讼文书未能被当事人实际接收的，按如下方式处理：邮寄送达的，以文书退回之日视为送达之日；直接送达的，送达人当场在送达回证上记明情况之日视为送达之日。</w:t>
      </w:r>
    </w:p>
    <w:p w14:paraId="6E8B7026">
      <w:pPr>
        <w:adjustRightInd w:val="0"/>
        <w:snapToGrid w:val="0"/>
        <w:spacing w:line="340" w:lineRule="exact"/>
        <w:ind w:firstLine="562" w:firstLineChars="200"/>
        <w:rPr>
          <w:rFonts w:ascii="宋体" w:hAnsi="宋体" w:eastAsia="宋体" w:cs="宋体"/>
          <w:b/>
          <w:bCs/>
          <w:sz w:val="28"/>
          <w:szCs w:val="28"/>
          <w:lang w:val="zh-TW" w:eastAsia="zh-TW"/>
        </w:rPr>
      </w:pPr>
      <w:r>
        <w:rPr>
          <w:rFonts w:hint="eastAsia" w:ascii="宋体" w:hAnsi="宋体" w:eastAsia="宋体" w:cs="宋体"/>
          <w:b/>
          <w:bCs/>
          <w:sz w:val="28"/>
          <w:szCs w:val="28"/>
          <w:lang w:eastAsia="zh-Hans"/>
        </w:rPr>
        <w:t>十</w:t>
      </w:r>
      <w:r>
        <w:rPr>
          <w:rFonts w:hint="eastAsia" w:ascii="宋体" w:hAnsi="宋体" w:eastAsia="宋体" w:cs="宋体"/>
          <w:b/>
          <w:bCs/>
          <w:sz w:val="28"/>
          <w:szCs w:val="28"/>
          <w:lang w:val="en-US" w:eastAsia="zh-CN"/>
        </w:rPr>
        <w:t>四</w:t>
      </w:r>
      <w:r>
        <w:rPr>
          <w:rFonts w:hint="eastAsia" w:ascii="宋体" w:hAnsi="宋体" w:eastAsia="宋体" w:cs="宋体"/>
          <w:b/>
          <w:bCs/>
          <w:sz w:val="28"/>
          <w:szCs w:val="28"/>
          <w:lang w:eastAsia="zh-Hans"/>
        </w:rPr>
        <w:t>、</w:t>
      </w:r>
      <w:r>
        <w:rPr>
          <w:rFonts w:hint="eastAsia" w:ascii="宋体" w:hAnsi="宋体" w:eastAsia="宋体" w:cs="宋体"/>
          <w:b/>
          <w:bCs/>
          <w:sz w:val="28"/>
          <w:szCs w:val="28"/>
          <w:lang w:val="zh-TW" w:eastAsia="zh-TW"/>
        </w:rPr>
        <w:t>其他约定事项</w:t>
      </w:r>
    </w:p>
    <w:p w14:paraId="08638751">
      <w:pPr>
        <w:adjustRightInd w:val="0"/>
        <w:snapToGrid w:val="0"/>
        <w:spacing w:line="340" w:lineRule="exact"/>
        <w:ind w:firstLine="480" w:firstLineChars="200"/>
        <w:rPr>
          <w:rFonts w:ascii="Times New Roman" w:hAnsi="Times New Roman" w:eastAsia="宋体" w:cs="Times New Roman"/>
          <w:color w:val="000000"/>
          <w:sz w:val="24"/>
          <w:szCs w:val="21"/>
          <w:lang w:val="zh-TW" w:eastAsia="zh-TW"/>
        </w:rPr>
      </w:pPr>
      <w:r>
        <w:rPr>
          <w:rFonts w:ascii="Times New Roman" w:hAnsi="Times New Roman" w:eastAsia="宋体" w:cs="Times New Roman"/>
          <w:color w:val="000000"/>
          <w:sz w:val="24"/>
          <w:szCs w:val="21"/>
          <w:lang w:val="zh-TW" w:eastAsia="zh-TW"/>
        </w:rPr>
        <w:t>1、本合同自双方签字盖章之日起生效，合同在履行过程中发生争议，双方应协商解决，如协商不成，任何一方可向甲方所在地人民法院提起诉讼。</w:t>
      </w:r>
    </w:p>
    <w:p w14:paraId="2F3F6207">
      <w:pPr>
        <w:adjustRightInd w:val="0"/>
        <w:snapToGrid w:val="0"/>
        <w:spacing w:line="340" w:lineRule="exact"/>
        <w:ind w:firstLine="480" w:firstLineChars="200"/>
        <w:rPr>
          <w:rFonts w:ascii="Times New Roman" w:hAnsi="Times New Roman" w:eastAsia="宋体" w:cs="Times New Roman"/>
          <w:color w:val="000000"/>
          <w:sz w:val="24"/>
          <w:szCs w:val="21"/>
          <w:lang w:val="zh-TW" w:eastAsia="zh-TW"/>
        </w:rPr>
      </w:pPr>
      <w:r>
        <w:rPr>
          <w:rFonts w:ascii="Times New Roman" w:hAnsi="Times New Roman" w:eastAsia="宋体" w:cs="Times New Roman"/>
          <w:color w:val="000000"/>
          <w:sz w:val="24"/>
          <w:szCs w:val="21"/>
          <w:lang w:eastAsia="zh-TW"/>
        </w:rPr>
        <w:t>2、</w:t>
      </w:r>
      <w:r>
        <w:rPr>
          <w:rFonts w:ascii="Times New Roman" w:hAnsi="Times New Roman" w:eastAsia="宋体" w:cs="Times New Roman"/>
          <w:color w:val="000000"/>
          <w:sz w:val="24"/>
          <w:szCs w:val="21"/>
          <w:lang w:val="zh-TW" w:eastAsia="zh-TW"/>
        </w:rPr>
        <w:t>在诉讼期间，除正在进行诉讼部分外，本合同其它部分应继续执行。</w:t>
      </w:r>
    </w:p>
    <w:p w14:paraId="5CA0DC13">
      <w:pPr>
        <w:adjustRightInd w:val="0"/>
        <w:snapToGrid w:val="0"/>
        <w:spacing w:line="340" w:lineRule="exact"/>
        <w:ind w:firstLine="480" w:firstLineChars="200"/>
        <w:rPr>
          <w:rFonts w:ascii="Times New Roman" w:hAnsi="Times New Roman" w:eastAsia="宋体" w:cs="Times New Roman"/>
          <w:color w:val="000000"/>
          <w:sz w:val="24"/>
          <w:szCs w:val="21"/>
          <w:lang w:val="zh-TW" w:eastAsia="zh-TW"/>
        </w:rPr>
      </w:pPr>
      <w:r>
        <w:rPr>
          <w:rFonts w:ascii="Times New Roman" w:hAnsi="Times New Roman" w:eastAsia="宋体" w:cs="Times New Roman"/>
          <w:color w:val="000000"/>
          <w:sz w:val="24"/>
          <w:szCs w:val="21"/>
          <w:lang w:val="zh-TW" w:eastAsia="zh-TW"/>
        </w:rPr>
        <w:t>3、本合同一式伍份，甲方执叁份，乙方执贰份，合同及附件均具有同等法律效力，本合同自甲乙双方签字盖章之日起生效，本合同未尽事宜，甲乙双方协商，另行签订补充协议，补充协议与本合同具有同等法律效力。</w:t>
      </w:r>
    </w:p>
    <w:p w14:paraId="31864532">
      <w:pPr>
        <w:snapToGrid w:val="0"/>
        <w:spacing w:line="340" w:lineRule="exact"/>
        <w:ind w:firstLine="480" w:firstLineChars="200"/>
        <w:rPr>
          <w:rFonts w:ascii="宋体" w:hAnsi="Calibri" w:eastAsia="PMingLiU" w:cs="Times New Roman"/>
          <w:color w:val="000000"/>
          <w:sz w:val="24"/>
          <w:szCs w:val="21"/>
          <w:lang w:val="zh-TW" w:eastAsia="zh-TW"/>
        </w:rPr>
      </w:pPr>
    </w:p>
    <w:p w14:paraId="567E8D14">
      <w:pPr>
        <w:spacing w:line="340" w:lineRule="exact"/>
        <w:jc w:val="left"/>
        <w:rPr>
          <w:rFonts w:ascii="宋体" w:hAnsi="宋体" w:eastAsia="宋体" w:cs="Arial Unicode MS"/>
          <w:sz w:val="24"/>
          <w:szCs w:val="24"/>
          <w:u w:val="single"/>
        </w:rPr>
      </w:pPr>
    </w:p>
    <w:p w14:paraId="2E923C9B">
      <w:pPr>
        <w:spacing w:line="340" w:lineRule="exact"/>
        <w:ind w:firstLine="480" w:firstLineChars="200"/>
        <w:jc w:val="left"/>
        <w:rPr>
          <w:rFonts w:ascii="宋体" w:hAnsi="宋体" w:eastAsia="宋体" w:cs="Arial Unicode MS"/>
          <w:color w:val="000000"/>
          <w:sz w:val="24"/>
          <w:szCs w:val="24"/>
        </w:rPr>
      </w:pPr>
      <w:r>
        <w:rPr>
          <w:rFonts w:hint="eastAsia" w:ascii="宋体" w:hAnsi="宋体" w:eastAsia="宋体" w:cs="仿宋_GB2312"/>
          <w:sz w:val="24"/>
          <w:szCs w:val="24"/>
          <w:lang w:val="zh-TW" w:eastAsia="zh-TW"/>
        </w:rPr>
        <w:t>附件：1、</w:t>
      </w:r>
      <w:r>
        <w:rPr>
          <w:rFonts w:ascii="宋体" w:hAnsi="宋体" w:eastAsia="宋体" w:cs="Arial Unicode MS"/>
          <w:color w:val="000000"/>
          <w:sz w:val="24"/>
          <w:szCs w:val="24"/>
        </w:rPr>
        <w:t>《</w:t>
      </w:r>
      <w:r>
        <w:rPr>
          <w:rFonts w:hint="eastAsia" w:ascii="宋体" w:hAnsi="宋体" w:eastAsia="宋体" w:cs="Arial Unicode MS"/>
          <w:color w:val="000000"/>
          <w:sz w:val="24"/>
          <w:szCs w:val="24"/>
        </w:rPr>
        <w:t>讲解导赏服务标准</w:t>
      </w:r>
      <w:r>
        <w:rPr>
          <w:rFonts w:ascii="宋体" w:hAnsi="宋体" w:eastAsia="宋体" w:cs="Arial Unicode MS"/>
          <w:color w:val="000000"/>
          <w:sz w:val="24"/>
          <w:szCs w:val="24"/>
        </w:rPr>
        <w:t>》</w:t>
      </w:r>
    </w:p>
    <w:p w14:paraId="454DCB47">
      <w:pPr>
        <w:spacing w:line="340" w:lineRule="exact"/>
        <w:ind w:left="630" w:leftChars="300" w:firstLine="480" w:firstLineChars="200"/>
        <w:jc w:val="left"/>
        <w:rPr>
          <w:rFonts w:ascii="宋体" w:hAnsi="宋体" w:eastAsia="宋体" w:cs="Arial Unicode MS"/>
          <w:color w:val="000000"/>
          <w:sz w:val="24"/>
          <w:szCs w:val="24"/>
        </w:rPr>
      </w:pPr>
      <w:r>
        <w:rPr>
          <w:rFonts w:hint="eastAsia" w:ascii="宋体" w:hAnsi="宋体" w:eastAsia="宋体" w:cs="Arial Unicode MS"/>
          <w:color w:val="000000"/>
          <w:sz w:val="24"/>
          <w:szCs w:val="24"/>
        </w:rPr>
        <w:t>2、《咨询服务标准》</w:t>
      </w:r>
    </w:p>
    <w:p w14:paraId="6E55F6AF">
      <w:pPr>
        <w:spacing w:line="340" w:lineRule="exact"/>
        <w:ind w:left="630" w:leftChars="300" w:firstLine="480" w:firstLineChars="200"/>
        <w:jc w:val="left"/>
        <w:rPr>
          <w:rFonts w:ascii="宋体" w:hAnsi="宋体" w:eastAsia="宋体" w:cs="仿宋_GB2312"/>
          <w:sz w:val="24"/>
          <w:szCs w:val="24"/>
          <w:lang w:val="zh-TW" w:eastAsia="zh-TW"/>
        </w:rPr>
      </w:pPr>
      <w:r>
        <w:rPr>
          <w:rFonts w:hint="eastAsia" w:ascii="宋体" w:hAnsi="宋体" w:eastAsia="宋体" w:cs="Arial Unicode MS"/>
          <w:color w:val="000000"/>
          <w:sz w:val="24"/>
          <w:szCs w:val="24"/>
        </w:rPr>
        <w:t>3、《讲解服务项目考评标准》</w:t>
      </w:r>
    </w:p>
    <w:p w14:paraId="400DC0C7">
      <w:pPr>
        <w:spacing w:line="340" w:lineRule="exact"/>
        <w:rPr>
          <w:rFonts w:ascii="宋体" w:hAnsi="宋体" w:eastAsia="宋体" w:cs="Arial Unicode MS"/>
          <w:sz w:val="24"/>
          <w:szCs w:val="24"/>
          <w:u w:val="single"/>
        </w:rPr>
      </w:pPr>
    </w:p>
    <w:p w14:paraId="27DFB3C2">
      <w:pPr>
        <w:snapToGrid w:val="0"/>
        <w:spacing w:line="340" w:lineRule="exact"/>
        <w:ind w:firstLine="480" w:firstLineChars="200"/>
        <w:rPr>
          <w:rFonts w:ascii="宋体" w:hAnsi="Calibri" w:eastAsia="PMingLiU" w:cs="Times New Roman"/>
          <w:color w:val="000000"/>
          <w:sz w:val="24"/>
          <w:szCs w:val="21"/>
          <w:lang w:val="zh-TW" w:eastAsia="zh-TW"/>
        </w:rPr>
        <w:sectPr>
          <w:pgSz w:w="11906" w:h="16838"/>
          <w:pgMar w:top="1246" w:right="1800" w:bottom="935" w:left="1800" w:header="851" w:footer="992" w:gutter="0"/>
          <w:pgNumType w:fmt="numberInDash"/>
          <w:cols w:space="720" w:num="1"/>
          <w:docGrid w:type="lines" w:linePitch="312" w:charSpace="0"/>
        </w:sectPr>
      </w:pPr>
      <w:r>
        <w:rPr>
          <w:rFonts w:hint="eastAsia" w:ascii="宋体" w:hAnsi="Calibri" w:eastAsia="宋体" w:cs="Times New Roman"/>
          <w:color w:val="000000"/>
          <w:sz w:val="24"/>
          <w:szCs w:val="21"/>
          <w:lang w:val="zh-TW" w:eastAsia="zh-TW"/>
        </w:rPr>
        <w:t>（以下无正文）</w:t>
      </w:r>
    </w:p>
    <w:p w14:paraId="1F87DFF6">
      <w:pPr>
        <w:spacing w:line="500" w:lineRule="exact"/>
        <w:jc w:val="left"/>
        <w:rPr>
          <w:rFonts w:ascii="宋体" w:hAnsi="宋体" w:eastAsia="宋体" w:cs="Times New Roman"/>
          <w:sz w:val="32"/>
          <w:szCs w:val="32"/>
        </w:rPr>
      </w:pPr>
      <w:r>
        <w:rPr>
          <w:rFonts w:hint="eastAsia" w:ascii="宋体" w:hAnsi="宋体" w:eastAsia="宋体" w:cs="Times New Roman"/>
          <w:sz w:val="32"/>
          <w:szCs w:val="32"/>
        </w:rPr>
        <w:t>附件1</w:t>
      </w:r>
    </w:p>
    <w:p w14:paraId="546438B1">
      <w:pPr>
        <w:spacing w:line="500" w:lineRule="exact"/>
        <w:jc w:val="center"/>
        <w:rPr>
          <w:rFonts w:ascii="宋体" w:hAnsi="宋体" w:eastAsia="宋体" w:cs="Times New Roman"/>
          <w:b/>
          <w:bCs/>
          <w:sz w:val="44"/>
          <w:szCs w:val="44"/>
        </w:rPr>
      </w:pPr>
      <w:r>
        <w:rPr>
          <w:rFonts w:hint="eastAsia" w:ascii="宋体" w:hAnsi="宋体" w:eastAsia="宋体" w:cs="Times New Roman"/>
          <w:b/>
          <w:bCs/>
          <w:sz w:val="44"/>
          <w:szCs w:val="44"/>
        </w:rPr>
        <w:t>讲解导赏服务标准</w:t>
      </w:r>
    </w:p>
    <w:p w14:paraId="2D666A30">
      <w:pPr>
        <w:spacing w:line="500" w:lineRule="exact"/>
        <w:jc w:val="center"/>
        <w:rPr>
          <w:rFonts w:ascii="宋体" w:hAnsi="宋体" w:eastAsia="宋体" w:cs="Times New Roman"/>
          <w:sz w:val="32"/>
          <w:szCs w:val="32"/>
        </w:rPr>
      </w:pPr>
    </w:p>
    <w:tbl>
      <w:tblPr>
        <w:tblStyle w:val="10"/>
        <w:tblW w:w="4937"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134"/>
        <w:gridCol w:w="5864"/>
      </w:tblGrid>
      <w:tr w14:paraId="1F4C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right"/>
        </w:trPr>
        <w:tc>
          <w:tcPr>
            <w:tcW w:w="842" w:type="pct"/>
            <w:vAlign w:val="center"/>
          </w:tcPr>
          <w:p w14:paraId="5DCFBC6D">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考核方向</w:t>
            </w:r>
          </w:p>
        </w:tc>
        <w:tc>
          <w:tcPr>
            <w:tcW w:w="674" w:type="pct"/>
            <w:tcBorders>
              <w:bottom w:val="single" w:color="auto" w:sz="4" w:space="0"/>
            </w:tcBorders>
            <w:vAlign w:val="center"/>
          </w:tcPr>
          <w:p w14:paraId="580FD84E">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具体内容</w:t>
            </w:r>
          </w:p>
        </w:tc>
        <w:tc>
          <w:tcPr>
            <w:tcW w:w="3484" w:type="pct"/>
            <w:tcBorders>
              <w:bottom w:val="single" w:color="auto" w:sz="4" w:space="0"/>
            </w:tcBorders>
            <w:vAlign w:val="center"/>
          </w:tcPr>
          <w:p w14:paraId="5E617C03">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标准</w:t>
            </w:r>
          </w:p>
        </w:tc>
      </w:tr>
      <w:tr w14:paraId="44AE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42" w:type="pct"/>
            <w:vAlign w:val="center"/>
          </w:tcPr>
          <w:p w14:paraId="64C65444">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讲解准备</w:t>
            </w:r>
          </w:p>
        </w:tc>
        <w:tc>
          <w:tcPr>
            <w:tcW w:w="4158" w:type="pct"/>
            <w:gridSpan w:val="2"/>
            <w:tcBorders>
              <w:bottom w:val="single" w:color="auto" w:sz="4" w:space="0"/>
            </w:tcBorders>
            <w:vAlign w:val="center"/>
          </w:tcPr>
          <w:p w14:paraId="3A32D575">
            <w:pPr>
              <w:tabs>
                <w:tab w:val="left" w:pos="312"/>
              </w:tabs>
              <w:adjustRightInd w:val="0"/>
              <w:snapToGrid w:val="0"/>
              <w:spacing w:line="340" w:lineRule="exact"/>
              <w:rPr>
                <w:rFonts w:ascii="宋体" w:hAnsi="宋体" w:eastAsia="宋体" w:cs="Times New Roman"/>
                <w:kern w:val="0"/>
                <w:sz w:val="21"/>
                <w:szCs w:val="21"/>
              </w:rPr>
            </w:pPr>
            <w:r>
              <w:rPr>
                <w:rFonts w:hint="eastAsia" w:ascii="宋体" w:hAnsi="宋体" w:eastAsia="宋体" w:cs="仿宋"/>
                <w:kern w:val="0"/>
                <w:sz w:val="21"/>
                <w:szCs w:val="21"/>
              </w:rPr>
              <w:t>至少提前3分钟等待和召集游客</w:t>
            </w:r>
          </w:p>
        </w:tc>
      </w:tr>
      <w:tr w14:paraId="557B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42" w:type="pct"/>
            <w:vMerge w:val="restart"/>
            <w:vAlign w:val="center"/>
          </w:tcPr>
          <w:p w14:paraId="07C46429">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仪容仪表</w:t>
            </w:r>
          </w:p>
        </w:tc>
        <w:tc>
          <w:tcPr>
            <w:tcW w:w="674" w:type="pct"/>
            <w:tcBorders>
              <w:top w:val="single" w:color="auto" w:sz="4" w:space="0"/>
            </w:tcBorders>
            <w:vAlign w:val="center"/>
          </w:tcPr>
          <w:p w14:paraId="67ED06E8">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工装</w:t>
            </w:r>
          </w:p>
        </w:tc>
        <w:tc>
          <w:tcPr>
            <w:tcW w:w="3484" w:type="pct"/>
            <w:tcBorders>
              <w:top w:val="single" w:color="auto" w:sz="4" w:space="0"/>
            </w:tcBorders>
            <w:vAlign w:val="center"/>
          </w:tcPr>
          <w:p w14:paraId="7FE35DDE">
            <w:pPr>
              <w:adjustRightInd w:val="0"/>
              <w:snapToGrid w:val="0"/>
              <w:spacing w:line="340" w:lineRule="exact"/>
              <w:rPr>
                <w:rFonts w:ascii="宋体" w:hAnsi="宋体" w:eastAsia="宋体" w:cs="Times New Roman"/>
                <w:kern w:val="0"/>
                <w:sz w:val="21"/>
                <w:szCs w:val="21"/>
              </w:rPr>
            </w:pPr>
            <w:r>
              <w:rPr>
                <w:rFonts w:hint="eastAsia" w:ascii="宋体" w:hAnsi="宋体" w:eastAsia="宋体" w:cs="Times New Roman"/>
                <w:kern w:val="0"/>
                <w:sz w:val="21"/>
                <w:szCs w:val="21"/>
              </w:rPr>
              <w:t>整洁、规范、干净</w:t>
            </w:r>
          </w:p>
          <w:p w14:paraId="414E6306">
            <w:pPr>
              <w:numPr>
                <w:ilvl w:val="0"/>
                <w:numId w:val="4"/>
              </w:numPr>
              <w:adjustRightInd w:val="0"/>
              <w:snapToGrid w:val="0"/>
              <w:spacing w:line="340" w:lineRule="exact"/>
              <w:ind w:firstLine="420" w:firstLineChars="200"/>
              <w:rPr>
                <w:rFonts w:ascii="宋体" w:hAnsi="宋体" w:eastAsia="宋体" w:cs="仿宋"/>
                <w:kern w:val="0"/>
                <w:sz w:val="21"/>
                <w:szCs w:val="21"/>
              </w:rPr>
            </w:pPr>
            <w:r>
              <w:rPr>
                <w:rFonts w:hint="eastAsia" w:ascii="宋体" w:hAnsi="宋体" w:eastAsia="宋体" w:cs="仿宋"/>
                <w:kern w:val="0"/>
                <w:sz w:val="21"/>
                <w:szCs w:val="21"/>
              </w:rPr>
              <w:t>工装整齐清洁，无油污。</w:t>
            </w:r>
          </w:p>
          <w:p w14:paraId="3CCA74AC">
            <w:pPr>
              <w:numPr>
                <w:ilvl w:val="0"/>
                <w:numId w:val="4"/>
              </w:numPr>
              <w:adjustRightInd w:val="0"/>
              <w:snapToGrid w:val="0"/>
              <w:spacing w:line="340" w:lineRule="exact"/>
              <w:ind w:firstLine="420" w:firstLineChars="200"/>
              <w:rPr>
                <w:rFonts w:ascii="宋体" w:hAnsi="宋体" w:eastAsia="宋体" w:cs="仿宋"/>
                <w:kern w:val="0"/>
                <w:sz w:val="21"/>
                <w:szCs w:val="21"/>
              </w:rPr>
            </w:pPr>
            <w:r>
              <w:rPr>
                <w:rFonts w:hint="eastAsia" w:ascii="宋体" w:hAnsi="宋体" w:eastAsia="宋体" w:cs="仿宋"/>
                <w:kern w:val="0"/>
                <w:sz w:val="21"/>
                <w:szCs w:val="21"/>
              </w:rPr>
              <w:t>女士商务黑色单鞋、男士商务黑色皮鞋，擦拭亮泽。</w:t>
            </w:r>
          </w:p>
          <w:p w14:paraId="58523A79">
            <w:pPr>
              <w:numPr>
                <w:ilvl w:val="0"/>
                <w:numId w:val="4"/>
              </w:numPr>
              <w:adjustRightInd w:val="0"/>
              <w:snapToGrid w:val="0"/>
              <w:spacing w:line="340" w:lineRule="exact"/>
              <w:ind w:firstLine="420" w:firstLineChars="200"/>
              <w:rPr>
                <w:rFonts w:ascii="宋体" w:hAnsi="宋体" w:eastAsia="宋体" w:cs="仿宋"/>
                <w:kern w:val="0"/>
                <w:sz w:val="21"/>
                <w:szCs w:val="21"/>
              </w:rPr>
            </w:pPr>
            <w:r>
              <w:rPr>
                <w:rFonts w:hint="eastAsia" w:ascii="宋体" w:hAnsi="宋体" w:eastAsia="宋体" w:cs="仿宋"/>
                <w:kern w:val="0"/>
                <w:sz w:val="21"/>
                <w:szCs w:val="21"/>
              </w:rPr>
              <w:t>女士穿肉色丝袜（无破损），男士穿深色袜子。</w:t>
            </w:r>
          </w:p>
        </w:tc>
      </w:tr>
      <w:tr w14:paraId="7456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42" w:type="pct"/>
            <w:vMerge w:val="continue"/>
            <w:vAlign w:val="center"/>
          </w:tcPr>
          <w:p w14:paraId="57082577">
            <w:pPr>
              <w:adjustRightInd w:val="0"/>
              <w:snapToGrid w:val="0"/>
              <w:spacing w:line="340" w:lineRule="exact"/>
              <w:jc w:val="center"/>
              <w:rPr>
                <w:rFonts w:ascii="宋体" w:hAnsi="宋体" w:eastAsia="宋体" w:cs="Times New Roman"/>
                <w:kern w:val="0"/>
                <w:sz w:val="21"/>
                <w:szCs w:val="21"/>
              </w:rPr>
            </w:pPr>
          </w:p>
        </w:tc>
        <w:tc>
          <w:tcPr>
            <w:tcW w:w="674" w:type="pct"/>
            <w:vAlign w:val="center"/>
          </w:tcPr>
          <w:p w14:paraId="259F3CAE">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发式</w:t>
            </w:r>
          </w:p>
        </w:tc>
        <w:tc>
          <w:tcPr>
            <w:tcW w:w="3484" w:type="pct"/>
            <w:vAlign w:val="center"/>
          </w:tcPr>
          <w:p w14:paraId="15C14F31">
            <w:pPr>
              <w:adjustRightInd w:val="0"/>
              <w:snapToGrid w:val="0"/>
              <w:spacing w:line="340" w:lineRule="exact"/>
              <w:rPr>
                <w:rFonts w:ascii="宋体" w:hAnsi="宋体" w:eastAsia="宋体" w:cs="Times New Roman"/>
                <w:kern w:val="0"/>
                <w:sz w:val="21"/>
                <w:szCs w:val="21"/>
              </w:rPr>
            </w:pPr>
            <w:r>
              <w:rPr>
                <w:rFonts w:hint="eastAsia" w:ascii="宋体" w:hAnsi="宋体" w:eastAsia="宋体" w:cs="Times New Roman"/>
                <w:kern w:val="0"/>
                <w:sz w:val="21"/>
                <w:szCs w:val="21"/>
              </w:rPr>
              <w:t>马尾或盘发，长刘海统一梳到发上</w:t>
            </w:r>
          </w:p>
          <w:p w14:paraId="22D78324">
            <w:pPr>
              <w:numPr>
                <w:ilvl w:val="0"/>
                <w:numId w:val="5"/>
              </w:numPr>
              <w:adjustRightInd w:val="0"/>
              <w:snapToGrid w:val="0"/>
              <w:spacing w:line="340" w:lineRule="exact"/>
              <w:ind w:firstLine="420" w:firstLineChars="200"/>
              <w:rPr>
                <w:rFonts w:ascii="宋体" w:hAnsi="宋体" w:eastAsia="宋体" w:cs="仿宋"/>
                <w:kern w:val="0"/>
                <w:sz w:val="21"/>
                <w:szCs w:val="21"/>
              </w:rPr>
            </w:pPr>
            <w:r>
              <w:rPr>
                <w:rFonts w:hint="eastAsia" w:ascii="宋体" w:hAnsi="宋体" w:eastAsia="宋体" w:cs="仿宋"/>
                <w:kern w:val="0"/>
                <w:sz w:val="21"/>
                <w:szCs w:val="21"/>
              </w:rPr>
              <w:t>前不遮眉，后不盖领，侧不过耳（男）；前不盖眼，长发马尾或盘发（女）。</w:t>
            </w:r>
          </w:p>
          <w:p w14:paraId="02ED02A1">
            <w:pPr>
              <w:numPr>
                <w:ilvl w:val="0"/>
                <w:numId w:val="5"/>
              </w:numPr>
              <w:adjustRightInd w:val="0"/>
              <w:snapToGrid w:val="0"/>
              <w:spacing w:line="340" w:lineRule="exact"/>
              <w:ind w:firstLine="420" w:firstLineChars="200"/>
              <w:rPr>
                <w:rFonts w:ascii="宋体" w:hAnsi="宋体" w:eastAsia="宋体" w:cs="仿宋"/>
                <w:kern w:val="0"/>
                <w:sz w:val="21"/>
                <w:szCs w:val="21"/>
              </w:rPr>
            </w:pPr>
            <w:r>
              <w:rPr>
                <w:rFonts w:hint="eastAsia" w:ascii="宋体" w:hAnsi="宋体" w:eastAsia="宋体" w:cs="仿宋"/>
                <w:kern w:val="0"/>
                <w:sz w:val="21"/>
                <w:szCs w:val="21"/>
              </w:rPr>
              <w:t>不留怪异发型，清洁无异味，梳理整齐。</w:t>
            </w:r>
          </w:p>
          <w:p w14:paraId="022ABB94">
            <w:pPr>
              <w:numPr>
                <w:ilvl w:val="0"/>
                <w:numId w:val="5"/>
              </w:numPr>
              <w:adjustRightInd w:val="0"/>
              <w:snapToGrid w:val="0"/>
              <w:spacing w:line="340" w:lineRule="exact"/>
              <w:ind w:firstLine="420" w:firstLineChars="200"/>
              <w:rPr>
                <w:rFonts w:ascii="宋体" w:hAnsi="宋体" w:eastAsia="宋体" w:cs="仿宋"/>
                <w:kern w:val="0"/>
                <w:sz w:val="21"/>
                <w:szCs w:val="21"/>
              </w:rPr>
            </w:pPr>
            <w:r>
              <w:rPr>
                <w:rFonts w:hint="eastAsia" w:ascii="宋体" w:hAnsi="宋体" w:eastAsia="宋体" w:cs="仿宋"/>
                <w:kern w:val="0"/>
                <w:sz w:val="21"/>
                <w:szCs w:val="21"/>
              </w:rPr>
              <w:t>发型美观大方。</w:t>
            </w:r>
          </w:p>
        </w:tc>
      </w:tr>
      <w:tr w14:paraId="39AE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42" w:type="pct"/>
            <w:vMerge w:val="continue"/>
            <w:vAlign w:val="center"/>
          </w:tcPr>
          <w:p w14:paraId="26CABEAD">
            <w:pPr>
              <w:adjustRightInd w:val="0"/>
              <w:snapToGrid w:val="0"/>
              <w:spacing w:line="340" w:lineRule="exact"/>
              <w:jc w:val="center"/>
              <w:rPr>
                <w:rFonts w:ascii="宋体" w:hAnsi="宋体" w:eastAsia="宋体" w:cs="Times New Roman"/>
                <w:kern w:val="0"/>
                <w:sz w:val="21"/>
                <w:szCs w:val="21"/>
              </w:rPr>
            </w:pPr>
          </w:p>
        </w:tc>
        <w:tc>
          <w:tcPr>
            <w:tcW w:w="674" w:type="pct"/>
            <w:vAlign w:val="center"/>
          </w:tcPr>
          <w:p w14:paraId="598A34AD">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妆容</w:t>
            </w:r>
          </w:p>
        </w:tc>
        <w:tc>
          <w:tcPr>
            <w:tcW w:w="3484" w:type="pct"/>
            <w:vAlign w:val="center"/>
          </w:tcPr>
          <w:p w14:paraId="046C0099">
            <w:pPr>
              <w:adjustRightInd w:val="0"/>
              <w:snapToGrid w:val="0"/>
              <w:spacing w:line="340" w:lineRule="exact"/>
              <w:rPr>
                <w:rFonts w:ascii="宋体" w:hAnsi="宋体" w:eastAsia="宋体" w:cs="Times New Roman"/>
                <w:kern w:val="0"/>
                <w:sz w:val="21"/>
                <w:szCs w:val="21"/>
              </w:rPr>
            </w:pPr>
            <w:r>
              <w:rPr>
                <w:rFonts w:hint="eastAsia" w:ascii="宋体" w:hAnsi="宋体" w:eastAsia="宋体" w:cs="Times New Roman"/>
                <w:kern w:val="0"/>
                <w:sz w:val="21"/>
                <w:szCs w:val="21"/>
              </w:rPr>
              <w:t>淡妆、精神</w:t>
            </w:r>
          </w:p>
          <w:p w14:paraId="7DE73114">
            <w:pPr>
              <w:adjustRightInd w:val="0"/>
              <w:snapToGrid w:val="0"/>
              <w:spacing w:line="340" w:lineRule="exact"/>
              <w:rPr>
                <w:rFonts w:ascii="宋体" w:hAnsi="宋体" w:eastAsia="宋体" w:cs="仿宋"/>
                <w:kern w:val="0"/>
                <w:sz w:val="21"/>
                <w:szCs w:val="21"/>
              </w:rPr>
            </w:pPr>
            <w:r>
              <w:rPr>
                <w:rFonts w:hint="eastAsia" w:ascii="宋体" w:hAnsi="宋体" w:eastAsia="宋体" w:cs="仿宋"/>
                <w:kern w:val="0"/>
                <w:sz w:val="21"/>
                <w:szCs w:val="21"/>
              </w:rPr>
              <w:t>女：1.化淡妆，要得体，不能浓妆艳抹。2.鼻子无油光。3.合适的口红颜色。</w:t>
            </w:r>
          </w:p>
          <w:p w14:paraId="012BEC85">
            <w:pPr>
              <w:adjustRightInd w:val="0"/>
              <w:snapToGrid w:val="0"/>
              <w:spacing w:line="340" w:lineRule="exact"/>
              <w:rPr>
                <w:rFonts w:ascii="宋体" w:hAnsi="宋体" w:eastAsia="宋体" w:cs="Times New Roman"/>
                <w:kern w:val="0"/>
                <w:sz w:val="21"/>
                <w:szCs w:val="21"/>
              </w:rPr>
            </w:pPr>
            <w:r>
              <w:rPr>
                <w:rFonts w:hint="eastAsia" w:ascii="宋体" w:hAnsi="宋体" w:eastAsia="宋体" w:cs="仿宋"/>
                <w:kern w:val="0"/>
                <w:sz w:val="21"/>
                <w:szCs w:val="21"/>
              </w:rPr>
              <w:t>男：1.面部清洁，无胡须。2.不应露出鼻毛。3.保持面部干净。</w:t>
            </w:r>
          </w:p>
        </w:tc>
      </w:tr>
      <w:tr w14:paraId="32F8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42" w:type="pct"/>
            <w:vMerge w:val="continue"/>
            <w:vAlign w:val="center"/>
          </w:tcPr>
          <w:p w14:paraId="06187FB5">
            <w:pPr>
              <w:adjustRightInd w:val="0"/>
              <w:snapToGrid w:val="0"/>
              <w:spacing w:line="340" w:lineRule="exact"/>
              <w:jc w:val="center"/>
              <w:rPr>
                <w:rFonts w:ascii="宋体" w:hAnsi="宋体" w:eastAsia="宋体" w:cs="Times New Roman"/>
                <w:kern w:val="0"/>
                <w:sz w:val="21"/>
                <w:szCs w:val="21"/>
              </w:rPr>
            </w:pPr>
          </w:p>
        </w:tc>
        <w:tc>
          <w:tcPr>
            <w:tcW w:w="674" w:type="pct"/>
            <w:vAlign w:val="center"/>
          </w:tcPr>
          <w:p w14:paraId="71FBED7B">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表情</w:t>
            </w:r>
          </w:p>
        </w:tc>
        <w:tc>
          <w:tcPr>
            <w:tcW w:w="3484" w:type="pct"/>
            <w:vAlign w:val="center"/>
          </w:tcPr>
          <w:p w14:paraId="46F6D25E">
            <w:pPr>
              <w:adjustRightInd w:val="0"/>
              <w:snapToGrid w:val="0"/>
              <w:spacing w:line="340" w:lineRule="exact"/>
              <w:rPr>
                <w:rFonts w:ascii="宋体" w:hAnsi="宋体" w:eastAsia="宋体" w:cs="Times New Roman"/>
                <w:kern w:val="0"/>
                <w:sz w:val="21"/>
                <w:szCs w:val="21"/>
              </w:rPr>
            </w:pPr>
            <w:r>
              <w:rPr>
                <w:rFonts w:hint="eastAsia" w:ascii="宋体" w:hAnsi="宋体" w:eastAsia="宋体" w:cs="Times New Roman"/>
                <w:kern w:val="0"/>
                <w:sz w:val="21"/>
                <w:szCs w:val="21"/>
              </w:rPr>
              <w:t>表情自然大方，微笑自然。</w:t>
            </w:r>
          </w:p>
          <w:p w14:paraId="71BBCFB7">
            <w:pPr>
              <w:adjustRightInd w:val="0"/>
              <w:snapToGrid w:val="0"/>
              <w:spacing w:line="340" w:lineRule="exact"/>
              <w:rPr>
                <w:rFonts w:ascii="宋体" w:hAnsi="宋体" w:eastAsia="宋体" w:cs="Times New Roman"/>
                <w:kern w:val="0"/>
                <w:sz w:val="21"/>
                <w:szCs w:val="21"/>
              </w:rPr>
            </w:pPr>
            <w:r>
              <w:rPr>
                <w:rFonts w:hint="eastAsia" w:ascii="宋体" w:hAnsi="宋体" w:eastAsia="宋体" w:cs="仿宋"/>
                <w:kern w:val="0"/>
                <w:sz w:val="21"/>
                <w:szCs w:val="21"/>
              </w:rPr>
              <w:t>1.表情自然。2.与游客有眼神交流。3.具有亲和力。</w:t>
            </w:r>
          </w:p>
        </w:tc>
      </w:tr>
      <w:tr w14:paraId="289F5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42" w:type="pct"/>
            <w:vMerge w:val="continue"/>
            <w:vAlign w:val="center"/>
          </w:tcPr>
          <w:p w14:paraId="7B3A894E">
            <w:pPr>
              <w:adjustRightInd w:val="0"/>
              <w:snapToGrid w:val="0"/>
              <w:spacing w:line="340" w:lineRule="exact"/>
              <w:jc w:val="center"/>
              <w:rPr>
                <w:rFonts w:ascii="宋体" w:hAnsi="宋体" w:eastAsia="宋体" w:cs="Times New Roman"/>
                <w:kern w:val="0"/>
                <w:sz w:val="21"/>
                <w:szCs w:val="21"/>
              </w:rPr>
            </w:pPr>
          </w:p>
        </w:tc>
        <w:tc>
          <w:tcPr>
            <w:tcW w:w="674" w:type="pct"/>
            <w:vAlign w:val="center"/>
          </w:tcPr>
          <w:p w14:paraId="521B001D">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站姿</w:t>
            </w:r>
          </w:p>
        </w:tc>
        <w:tc>
          <w:tcPr>
            <w:tcW w:w="3484" w:type="pct"/>
            <w:vAlign w:val="center"/>
          </w:tcPr>
          <w:p w14:paraId="5F9AD41C">
            <w:pPr>
              <w:adjustRightInd w:val="0"/>
              <w:snapToGrid w:val="0"/>
              <w:spacing w:line="340" w:lineRule="exact"/>
              <w:rPr>
                <w:rFonts w:ascii="宋体" w:hAnsi="宋体" w:eastAsia="宋体" w:cs="Times New Roman"/>
                <w:kern w:val="0"/>
                <w:sz w:val="21"/>
                <w:szCs w:val="21"/>
              </w:rPr>
            </w:pPr>
            <w:r>
              <w:rPr>
                <w:rFonts w:hint="eastAsia" w:ascii="宋体" w:hAnsi="宋体" w:eastAsia="宋体" w:cs="Times New Roman"/>
                <w:kern w:val="0"/>
                <w:sz w:val="21"/>
                <w:szCs w:val="21"/>
              </w:rPr>
              <w:t>标准、抬头挺胸</w:t>
            </w:r>
          </w:p>
          <w:p w14:paraId="06AB0920">
            <w:pPr>
              <w:numPr>
                <w:ilvl w:val="0"/>
                <w:numId w:val="6"/>
              </w:numPr>
              <w:adjustRightInd w:val="0"/>
              <w:snapToGrid w:val="0"/>
              <w:spacing w:line="340" w:lineRule="exact"/>
              <w:ind w:firstLine="420" w:firstLineChars="200"/>
              <w:rPr>
                <w:rFonts w:ascii="宋体" w:hAnsi="宋体" w:eastAsia="宋体" w:cs="仿宋"/>
                <w:kern w:val="0"/>
                <w:sz w:val="21"/>
                <w:szCs w:val="21"/>
              </w:rPr>
            </w:pPr>
            <w:r>
              <w:rPr>
                <w:rFonts w:hint="eastAsia" w:ascii="宋体" w:hAnsi="宋体" w:eastAsia="宋体" w:cs="仿宋"/>
                <w:kern w:val="0"/>
                <w:sz w:val="21"/>
                <w:szCs w:val="21"/>
              </w:rPr>
              <w:t>头正：两眼平视前方，嘴微闭，表情自然，稍带微笑。</w:t>
            </w:r>
          </w:p>
          <w:p w14:paraId="4DF5FAA7">
            <w:pPr>
              <w:numPr>
                <w:ilvl w:val="0"/>
                <w:numId w:val="6"/>
              </w:numPr>
              <w:adjustRightInd w:val="0"/>
              <w:snapToGrid w:val="0"/>
              <w:spacing w:line="340" w:lineRule="exact"/>
              <w:ind w:firstLine="420" w:firstLineChars="200"/>
              <w:rPr>
                <w:rFonts w:ascii="宋体" w:hAnsi="宋体" w:eastAsia="宋体" w:cs="仿宋"/>
                <w:kern w:val="0"/>
                <w:sz w:val="21"/>
                <w:szCs w:val="21"/>
              </w:rPr>
            </w:pPr>
            <w:r>
              <w:rPr>
                <w:rFonts w:hint="eastAsia" w:ascii="宋体" w:hAnsi="宋体" w:eastAsia="宋体" w:cs="仿宋"/>
                <w:kern w:val="0"/>
                <w:sz w:val="21"/>
                <w:szCs w:val="21"/>
              </w:rPr>
              <w:t>肩平:两肩平正，微微放松，稍向后下沉。</w:t>
            </w:r>
          </w:p>
          <w:p w14:paraId="6DC82820">
            <w:pPr>
              <w:numPr>
                <w:ilvl w:val="0"/>
                <w:numId w:val="6"/>
              </w:numPr>
              <w:adjustRightInd w:val="0"/>
              <w:snapToGrid w:val="0"/>
              <w:spacing w:line="340" w:lineRule="exact"/>
              <w:ind w:firstLine="420" w:firstLineChars="200"/>
              <w:rPr>
                <w:rFonts w:ascii="宋体" w:hAnsi="宋体" w:eastAsia="宋体" w:cs="仿宋"/>
                <w:kern w:val="0"/>
                <w:sz w:val="21"/>
                <w:szCs w:val="21"/>
              </w:rPr>
            </w:pPr>
            <w:r>
              <w:rPr>
                <w:rFonts w:hint="eastAsia" w:ascii="宋体" w:hAnsi="宋体" w:eastAsia="宋体" w:cs="仿宋"/>
                <w:kern w:val="0"/>
                <w:sz w:val="21"/>
                <w:szCs w:val="21"/>
              </w:rPr>
              <w:t>躯挺:胸部挺起、腹部往里收，腰部正直，臀部向内向上收紧。</w:t>
            </w:r>
          </w:p>
          <w:p w14:paraId="688CABA0">
            <w:pPr>
              <w:numPr>
                <w:ilvl w:val="0"/>
                <w:numId w:val="6"/>
              </w:numPr>
              <w:adjustRightInd w:val="0"/>
              <w:snapToGrid w:val="0"/>
              <w:spacing w:line="340" w:lineRule="exact"/>
              <w:ind w:firstLine="420" w:firstLineChars="200"/>
              <w:rPr>
                <w:rFonts w:ascii="宋体" w:hAnsi="宋体" w:eastAsia="宋体" w:cs="Times New Roman"/>
                <w:kern w:val="0"/>
                <w:sz w:val="21"/>
                <w:szCs w:val="21"/>
              </w:rPr>
            </w:pPr>
            <w:r>
              <w:rPr>
                <w:rFonts w:hint="eastAsia" w:ascii="宋体" w:hAnsi="宋体" w:eastAsia="宋体" w:cs="仿宋"/>
                <w:kern w:val="0"/>
                <w:sz w:val="21"/>
                <w:szCs w:val="21"/>
              </w:rPr>
              <w:t>腿并:两腿立直，贴紧，脚跟靠拢，两脚夹角成60°，身体重心落于两脚正中。</w:t>
            </w:r>
          </w:p>
        </w:tc>
      </w:tr>
      <w:tr w14:paraId="6973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42" w:type="pct"/>
            <w:vMerge w:val="continue"/>
            <w:vAlign w:val="center"/>
          </w:tcPr>
          <w:p w14:paraId="6A09A238">
            <w:pPr>
              <w:adjustRightInd w:val="0"/>
              <w:snapToGrid w:val="0"/>
              <w:spacing w:line="340" w:lineRule="exact"/>
              <w:jc w:val="center"/>
              <w:rPr>
                <w:rFonts w:ascii="宋体" w:hAnsi="宋体" w:eastAsia="宋体" w:cs="Times New Roman"/>
                <w:kern w:val="0"/>
                <w:sz w:val="21"/>
                <w:szCs w:val="21"/>
              </w:rPr>
            </w:pPr>
          </w:p>
        </w:tc>
        <w:tc>
          <w:tcPr>
            <w:tcW w:w="674" w:type="pct"/>
            <w:vAlign w:val="center"/>
          </w:tcPr>
          <w:p w14:paraId="1FD44494">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手势</w:t>
            </w:r>
          </w:p>
        </w:tc>
        <w:tc>
          <w:tcPr>
            <w:tcW w:w="3484" w:type="pct"/>
            <w:vAlign w:val="center"/>
          </w:tcPr>
          <w:p w14:paraId="6C7718E5">
            <w:pPr>
              <w:adjustRightInd w:val="0"/>
              <w:snapToGrid w:val="0"/>
              <w:spacing w:line="340" w:lineRule="exact"/>
              <w:rPr>
                <w:rFonts w:ascii="宋体" w:hAnsi="宋体" w:eastAsia="宋体" w:cs="Times New Roman"/>
                <w:kern w:val="0"/>
                <w:sz w:val="21"/>
                <w:szCs w:val="21"/>
              </w:rPr>
            </w:pPr>
            <w:r>
              <w:rPr>
                <w:rFonts w:hint="eastAsia" w:ascii="宋体" w:hAnsi="宋体" w:eastAsia="宋体" w:cs="Times New Roman"/>
                <w:kern w:val="0"/>
                <w:sz w:val="21"/>
                <w:szCs w:val="21"/>
              </w:rPr>
              <w:t>五指并拢、微弯手臂指引方向</w:t>
            </w:r>
          </w:p>
          <w:p w14:paraId="7739A41D">
            <w:pPr>
              <w:numPr>
                <w:ilvl w:val="0"/>
                <w:numId w:val="7"/>
              </w:numPr>
              <w:adjustRightInd w:val="0"/>
              <w:snapToGrid w:val="0"/>
              <w:spacing w:line="340" w:lineRule="exact"/>
              <w:ind w:firstLine="420" w:firstLineChars="200"/>
              <w:rPr>
                <w:rFonts w:ascii="宋体" w:hAnsi="宋体" w:eastAsia="宋体" w:cs="仿宋"/>
                <w:kern w:val="0"/>
                <w:sz w:val="21"/>
                <w:szCs w:val="21"/>
              </w:rPr>
            </w:pPr>
            <w:r>
              <w:rPr>
                <w:rFonts w:hint="eastAsia" w:ascii="宋体" w:hAnsi="宋体" w:eastAsia="宋体" w:cs="仿宋"/>
                <w:kern w:val="0"/>
                <w:sz w:val="21"/>
                <w:szCs w:val="21"/>
              </w:rPr>
              <w:t>手臂伸直，手指自然并拢。</w:t>
            </w:r>
          </w:p>
          <w:p w14:paraId="5481CFF5">
            <w:pPr>
              <w:numPr>
                <w:ilvl w:val="0"/>
                <w:numId w:val="7"/>
              </w:numPr>
              <w:adjustRightInd w:val="0"/>
              <w:snapToGrid w:val="0"/>
              <w:spacing w:line="340" w:lineRule="exact"/>
              <w:ind w:firstLine="420" w:firstLineChars="200"/>
              <w:rPr>
                <w:rFonts w:ascii="宋体" w:hAnsi="宋体" w:eastAsia="宋体" w:cs="仿宋"/>
                <w:kern w:val="0"/>
                <w:sz w:val="21"/>
                <w:szCs w:val="21"/>
              </w:rPr>
            </w:pPr>
            <w:r>
              <w:rPr>
                <w:rFonts w:hint="eastAsia" w:ascii="宋体" w:hAnsi="宋体" w:eastAsia="宋体" w:cs="仿宋"/>
                <w:kern w:val="0"/>
                <w:sz w:val="21"/>
                <w:szCs w:val="21"/>
              </w:rPr>
              <w:t>手掌向上，以肘关节为轴，指向目标。</w:t>
            </w:r>
          </w:p>
          <w:p w14:paraId="07AFB35F">
            <w:pPr>
              <w:numPr>
                <w:ilvl w:val="0"/>
                <w:numId w:val="7"/>
              </w:numPr>
              <w:adjustRightInd w:val="0"/>
              <w:snapToGrid w:val="0"/>
              <w:spacing w:line="340" w:lineRule="exact"/>
              <w:ind w:firstLine="420" w:firstLineChars="200"/>
              <w:rPr>
                <w:rFonts w:ascii="宋体" w:hAnsi="宋体" w:eastAsia="宋体" w:cs="仿宋"/>
                <w:kern w:val="0"/>
                <w:sz w:val="21"/>
                <w:szCs w:val="21"/>
              </w:rPr>
            </w:pPr>
            <w:r>
              <w:rPr>
                <w:rFonts w:hint="eastAsia" w:ascii="宋体" w:hAnsi="宋体" w:eastAsia="宋体" w:cs="仿宋"/>
                <w:kern w:val="0"/>
                <w:sz w:val="21"/>
                <w:szCs w:val="21"/>
              </w:rPr>
              <w:t>眼睛要看着目标并兼顾游客是否看到指示的目标。</w:t>
            </w:r>
          </w:p>
          <w:p w14:paraId="12978A16">
            <w:pPr>
              <w:numPr>
                <w:ilvl w:val="0"/>
                <w:numId w:val="7"/>
              </w:numPr>
              <w:adjustRightInd w:val="0"/>
              <w:snapToGrid w:val="0"/>
              <w:spacing w:line="340" w:lineRule="exact"/>
              <w:ind w:firstLine="420" w:firstLineChars="200"/>
              <w:rPr>
                <w:rFonts w:ascii="宋体" w:hAnsi="宋体" w:eastAsia="宋体" w:cs="Times New Roman"/>
                <w:kern w:val="0"/>
                <w:sz w:val="21"/>
                <w:szCs w:val="21"/>
              </w:rPr>
            </w:pPr>
            <w:r>
              <w:rPr>
                <w:rFonts w:hint="eastAsia" w:ascii="宋体" w:hAnsi="宋体" w:eastAsia="宋体" w:cs="仿宋"/>
                <w:kern w:val="0"/>
                <w:sz w:val="21"/>
                <w:szCs w:val="21"/>
              </w:rPr>
              <w:t>手势不宜过多，幅度不宜过大。</w:t>
            </w:r>
          </w:p>
        </w:tc>
      </w:tr>
      <w:tr w14:paraId="4974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42" w:type="pct"/>
            <w:vMerge w:val="continue"/>
            <w:vAlign w:val="center"/>
          </w:tcPr>
          <w:p w14:paraId="748D9130">
            <w:pPr>
              <w:adjustRightInd w:val="0"/>
              <w:snapToGrid w:val="0"/>
              <w:spacing w:line="340" w:lineRule="exact"/>
              <w:jc w:val="center"/>
              <w:rPr>
                <w:rFonts w:ascii="宋体" w:hAnsi="宋体" w:eastAsia="宋体" w:cs="Times New Roman"/>
                <w:kern w:val="0"/>
                <w:sz w:val="21"/>
                <w:szCs w:val="21"/>
              </w:rPr>
            </w:pPr>
          </w:p>
        </w:tc>
        <w:tc>
          <w:tcPr>
            <w:tcW w:w="674" w:type="pct"/>
            <w:vAlign w:val="center"/>
          </w:tcPr>
          <w:p w14:paraId="78180A9C">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步态</w:t>
            </w:r>
          </w:p>
        </w:tc>
        <w:tc>
          <w:tcPr>
            <w:tcW w:w="3484" w:type="pct"/>
            <w:vAlign w:val="center"/>
          </w:tcPr>
          <w:p w14:paraId="7F0F4F83">
            <w:pPr>
              <w:adjustRightInd w:val="0"/>
              <w:snapToGrid w:val="0"/>
              <w:spacing w:line="340" w:lineRule="exact"/>
              <w:rPr>
                <w:rFonts w:ascii="宋体" w:hAnsi="宋体" w:eastAsia="宋体" w:cs="Times New Roman"/>
                <w:kern w:val="0"/>
                <w:sz w:val="21"/>
                <w:szCs w:val="21"/>
              </w:rPr>
            </w:pPr>
            <w:r>
              <w:rPr>
                <w:rFonts w:hint="eastAsia" w:ascii="宋体" w:hAnsi="宋体" w:eastAsia="宋体" w:cs="Times New Roman"/>
                <w:kern w:val="0"/>
                <w:sz w:val="21"/>
                <w:szCs w:val="21"/>
              </w:rPr>
              <w:t>从容轻快、步速适中</w:t>
            </w:r>
          </w:p>
          <w:p w14:paraId="4B54DA77">
            <w:pPr>
              <w:numPr>
                <w:ilvl w:val="0"/>
                <w:numId w:val="8"/>
              </w:numPr>
              <w:adjustRightInd w:val="0"/>
              <w:snapToGrid w:val="0"/>
              <w:spacing w:line="340" w:lineRule="exact"/>
              <w:ind w:firstLine="420" w:firstLineChars="200"/>
              <w:rPr>
                <w:rFonts w:ascii="宋体" w:hAnsi="宋体" w:eastAsia="宋体" w:cs="仿宋"/>
                <w:kern w:val="0"/>
                <w:sz w:val="21"/>
                <w:szCs w:val="21"/>
              </w:rPr>
            </w:pPr>
            <w:r>
              <w:rPr>
                <w:rFonts w:hint="eastAsia" w:ascii="宋体" w:hAnsi="宋体" w:eastAsia="宋体" w:cs="仿宋"/>
                <w:kern w:val="0"/>
                <w:sz w:val="21"/>
                <w:szCs w:val="21"/>
              </w:rPr>
              <w:t>双目平视，下领微收，面容平和自然。</w:t>
            </w:r>
          </w:p>
          <w:p w14:paraId="76E72366">
            <w:pPr>
              <w:numPr>
                <w:ilvl w:val="0"/>
                <w:numId w:val="8"/>
              </w:numPr>
              <w:adjustRightInd w:val="0"/>
              <w:snapToGrid w:val="0"/>
              <w:spacing w:line="340" w:lineRule="exact"/>
              <w:ind w:firstLine="420" w:firstLineChars="200"/>
              <w:rPr>
                <w:rFonts w:ascii="宋体" w:hAnsi="宋体" w:eastAsia="宋体" w:cs="仿宋"/>
                <w:kern w:val="0"/>
                <w:sz w:val="21"/>
                <w:szCs w:val="21"/>
              </w:rPr>
            </w:pPr>
            <w:r>
              <w:rPr>
                <w:rFonts w:hint="eastAsia" w:ascii="宋体" w:hAnsi="宋体" w:eastAsia="宋体" w:cs="仿宋"/>
                <w:kern w:val="0"/>
                <w:sz w:val="21"/>
                <w:szCs w:val="21"/>
              </w:rPr>
              <w:t>肩平不摇，双臂自然前后摆动。</w:t>
            </w:r>
          </w:p>
          <w:p w14:paraId="7F2E2027">
            <w:pPr>
              <w:numPr>
                <w:ilvl w:val="0"/>
                <w:numId w:val="8"/>
              </w:numPr>
              <w:adjustRightInd w:val="0"/>
              <w:snapToGrid w:val="0"/>
              <w:spacing w:line="340" w:lineRule="exact"/>
              <w:ind w:firstLine="420" w:firstLineChars="200"/>
              <w:rPr>
                <w:rFonts w:ascii="宋体" w:hAnsi="宋体" w:eastAsia="宋体" w:cs="仿宋"/>
                <w:kern w:val="0"/>
                <w:sz w:val="21"/>
                <w:szCs w:val="21"/>
              </w:rPr>
            </w:pPr>
            <w:r>
              <w:rPr>
                <w:rFonts w:hint="eastAsia" w:ascii="宋体" w:hAnsi="宋体" w:eastAsia="宋体" w:cs="仿宋"/>
                <w:kern w:val="0"/>
                <w:sz w:val="21"/>
                <w:szCs w:val="21"/>
              </w:rPr>
              <w:t>挺胸，收腹，立腰。</w:t>
            </w:r>
          </w:p>
          <w:p w14:paraId="310A2D9A">
            <w:pPr>
              <w:numPr>
                <w:ilvl w:val="0"/>
                <w:numId w:val="8"/>
              </w:numPr>
              <w:adjustRightInd w:val="0"/>
              <w:snapToGrid w:val="0"/>
              <w:spacing w:line="340" w:lineRule="exact"/>
              <w:ind w:firstLine="420" w:firstLineChars="200"/>
              <w:rPr>
                <w:rFonts w:ascii="宋体" w:hAnsi="宋体" w:eastAsia="宋体" w:cs="Times New Roman"/>
                <w:kern w:val="0"/>
                <w:sz w:val="21"/>
                <w:szCs w:val="21"/>
              </w:rPr>
            </w:pPr>
            <w:r>
              <w:rPr>
                <w:rFonts w:hint="eastAsia" w:ascii="宋体" w:hAnsi="宋体" w:eastAsia="宋体" w:cs="仿宋"/>
                <w:kern w:val="0"/>
                <w:sz w:val="21"/>
                <w:szCs w:val="21"/>
              </w:rPr>
              <w:t>无弯腰驼背，左顾右盼，鞋底蹭地，八字脚，碎步等。</w:t>
            </w:r>
          </w:p>
        </w:tc>
      </w:tr>
      <w:tr w14:paraId="285C7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42" w:type="pct"/>
            <w:vMerge w:val="restart"/>
            <w:vAlign w:val="center"/>
          </w:tcPr>
          <w:p w14:paraId="3ADDA1AD">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语言表达</w:t>
            </w:r>
          </w:p>
        </w:tc>
        <w:tc>
          <w:tcPr>
            <w:tcW w:w="674" w:type="pct"/>
            <w:vAlign w:val="center"/>
          </w:tcPr>
          <w:p w14:paraId="791F9E60">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普通话</w:t>
            </w:r>
          </w:p>
        </w:tc>
        <w:tc>
          <w:tcPr>
            <w:tcW w:w="3484" w:type="pct"/>
            <w:vAlign w:val="center"/>
          </w:tcPr>
          <w:p w14:paraId="1D2EFA8E">
            <w:pPr>
              <w:adjustRightInd w:val="0"/>
              <w:snapToGrid w:val="0"/>
              <w:spacing w:line="340" w:lineRule="exact"/>
              <w:rPr>
                <w:rFonts w:ascii="宋体" w:hAnsi="宋体" w:eastAsia="宋体" w:cs="Times New Roman"/>
                <w:kern w:val="0"/>
                <w:sz w:val="21"/>
                <w:szCs w:val="21"/>
              </w:rPr>
            </w:pPr>
            <w:r>
              <w:rPr>
                <w:rFonts w:hint="eastAsia" w:ascii="宋体" w:hAnsi="宋体" w:eastAsia="宋体" w:cs="Times New Roman"/>
                <w:kern w:val="0"/>
                <w:sz w:val="21"/>
                <w:szCs w:val="21"/>
              </w:rPr>
              <w:t>咬字清晰、发音准确</w:t>
            </w:r>
          </w:p>
          <w:p w14:paraId="6D63ACB5">
            <w:pPr>
              <w:adjustRightInd w:val="0"/>
              <w:snapToGrid w:val="0"/>
              <w:spacing w:line="340" w:lineRule="exact"/>
              <w:rPr>
                <w:rFonts w:ascii="宋体" w:hAnsi="宋体" w:eastAsia="宋体" w:cs="Times New Roman"/>
                <w:kern w:val="0"/>
                <w:sz w:val="21"/>
                <w:szCs w:val="21"/>
              </w:rPr>
            </w:pPr>
            <w:r>
              <w:rPr>
                <w:rFonts w:hint="eastAsia" w:ascii="宋体" w:hAnsi="宋体" w:eastAsia="宋体" w:cs="仿宋"/>
                <w:kern w:val="0"/>
                <w:sz w:val="21"/>
                <w:szCs w:val="21"/>
              </w:rPr>
              <w:t>1.音节清楚。2.发音字正腔圆</w:t>
            </w:r>
          </w:p>
        </w:tc>
      </w:tr>
      <w:tr w14:paraId="60C8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42" w:type="pct"/>
            <w:vMerge w:val="continue"/>
            <w:vAlign w:val="center"/>
          </w:tcPr>
          <w:p w14:paraId="0A9B44B1">
            <w:pPr>
              <w:adjustRightInd w:val="0"/>
              <w:snapToGrid w:val="0"/>
              <w:spacing w:line="340" w:lineRule="exact"/>
              <w:jc w:val="center"/>
              <w:rPr>
                <w:rFonts w:ascii="宋体" w:hAnsi="宋体" w:eastAsia="宋体" w:cs="Times New Roman"/>
                <w:kern w:val="0"/>
                <w:sz w:val="21"/>
                <w:szCs w:val="21"/>
              </w:rPr>
            </w:pPr>
          </w:p>
        </w:tc>
        <w:tc>
          <w:tcPr>
            <w:tcW w:w="674" w:type="pct"/>
            <w:vAlign w:val="center"/>
          </w:tcPr>
          <w:p w14:paraId="013A84A0">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音质</w:t>
            </w:r>
          </w:p>
        </w:tc>
        <w:tc>
          <w:tcPr>
            <w:tcW w:w="3484" w:type="pct"/>
            <w:vAlign w:val="center"/>
          </w:tcPr>
          <w:p w14:paraId="0D8923B3">
            <w:pPr>
              <w:adjustRightInd w:val="0"/>
              <w:snapToGrid w:val="0"/>
              <w:spacing w:line="340" w:lineRule="exact"/>
              <w:rPr>
                <w:rFonts w:ascii="宋体" w:hAnsi="宋体" w:eastAsia="宋体" w:cs="Times New Roman"/>
                <w:kern w:val="0"/>
                <w:sz w:val="21"/>
                <w:szCs w:val="21"/>
              </w:rPr>
            </w:pPr>
            <w:r>
              <w:rPr>
                <w:rFonts w:hint="eastAsia" w:ascii="宋体" w:hAnsi="宋体" w:eastAsia="宋体" w:cs="Times New Roman"/>
                <w:kern w:val="0"/>
                <w:sz w:val="21"/>
                <w:szCs w:val="21"/>
              </w:rPr>
              <w:t>语言丰富，语气生动多变</w:t>
            </w:r>
          </w:p>
          <w:p w14:paraId="15E91D7E">
            <w:pPr>
              <w:adjustRightInd w:val="0"/>
              <w:snapToGrid w:val="0"/>
              <w:spacing w:line="340" w:lineRule="exact"/>
              <w:rPr>
                <w:rFonts w:ascii="宋体" w:hAnsi="宋体" w:eastAsia="宋体" w:cs="Times New Roman"/>
                <w:kern w:val="0"/>
                <w:sz w:val="21"/>
                <w:szCs w:val="21"/>
              </w:rPr>
            </w:pPr>
            <w:r>
              <w:rPr>
                <w:rFonts w:hint="eastAsia" w:ascii="宋体" w:hAnsi="宋体" w:eastAsia="宋体" w:cs="仿宋"/>
                <w:kern w:val="0"/>
                <w:sz w:val="21"/>
                <w:szCs w:val="21"/>
              </w:rPr>
              <w:t>1. 语言丰富，能借助多种修辞方法表达效果。2.具有个性化的语言风格，吸引力强。</w:t>
            </w:r>
          </w:p>
        </w:tc>
      </w:tr>
      <w:tr w14:paraId="05C5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42" w:type="pct"/>
            <w:vMerge w:val="continue"/>
            <w:vAlign w:val="center"/>
          </w:tcPr>
          <w:p w14:paraId="6FF401AC">
            <w:pPr>
              <w:adjustRightInd w:val="0"/>
              <w:snapToGrid w:val="0"/>
              <w:spacing w:line="340" w:lineRule="exact"/>
              <w:jc w:val="center"/>
              <w:rPr>
                <w:rFonts w:ascii="宋体" w:hAnsi="宋体" w:eastAsia="宋体" w:cs="Times New Roman"/>
                <w:kern w:val="0"/>
                <w:sz w:val="21"/>
                <w:szCs w:val="21"/>
              </w:rPr>
            </w:pPr>
          </w:p>
        </w:tc>
        <w:tc>
          <w:tcPr>
            <w:tcW w:w="674" w:type="pct"/>
            <w:vAlign w:val="center"/>
          </w:tcPr>
          <w:p w14:paraId="331DFEF0">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语速</w:t>
            </w:r>
          </w:p>
        </w:tc>
        <w:tc>
          <w:tcPr>
            <w:tcW w:w="3484" w:type="pct"/>
            <w:vAlign w:val="center"/>
          </w:tcPr>
          <w:p w14:paraId="7A1E1CB2">
            <w:pPr>
              <w:adjustRightInd w:val="0"/>
              <w:snapToGrid w:val="0"/>
              <w:spacing w:line="340" w:lineRule="exact"/>
              <w:rPr>
                <w:rFonts w:ascii="宋体" w:hAnsi="宋体" w:eastAsia="宋体" w:cs="Times New Roman"/>
                <w:kern w:val="0"/>
                <w:sz w:val="21"/>
                <w:szCs w:val="21"/>
              </w:rPr>
            </w:pPr>
            <w:r>
              <w:rPr>
                <w:rFonts w:hint="eastAsia" w:ascii="宋体" w:hAnsi="宋体" w:eastAsia="宋体" w:cs="Times New Roman"/>
                <w:kern w:val="0"/>
                <w:sz w:val="21"/>
                <w:szCs w:val="21"/>
              </w:rPr>
              <w:t>节奏适中、快慢相宜</w:t>
            </w:r>
          </w:p>
          <w:p w14:paraId="7DDC96F9">
            <w:pPr>
              <w:adjustRightInd w:val="0"/>
              <w:snapToGrid w:val="0"/>
              <w:spacing w:line="340" w:lineRule="exact"/>
              <w:rPr>
                <w:rFonts w:ascii="宋体" w:hAnsi="宋体" w:eastAsia="宋体" w:cs="Times New Roman"/>
                <w:kern w:val="0"/>
                <w:sz w:val="21"/>
                <w:szCs w:val="21"/>
              </w:rPr>
            </w:pPr>
            <w:r>
              <w:rPr>
                <w:rFonts w:hint="eastAsia" w:ascii="宋体" w:hAnsi="宋体" w:eastAsia="宋体" w:cs="仿宋"/>
                <w:kern w:val="0"/>
                <w:sz w:val="21"/>
                <w:szCs w:val="21"/>
              </w:rPr>
              <w:t>1语速自然流利。2. “快、中、慢”的使用适时恰当。</w:t>
            </w:r>
          </w:p>
        </w:tc>
      </w:tr>
      <w:tr w14:paraId="0E8C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42" w:type="pct"/>
            <w:vMerge w:val="continue"/>
            <w:vAlign w:val="center"/>
          </w:tcPr>
          <w:p w14:paraId="1DE1AAA7">
            <w:pPr>
              <w:adjustRightInd w:val="0"/>
              <w:snapToGrid w:val="0"/>
              <w:spacing w:line="340" w:lineRule="exact"/>
              <w:jc w:val="center"/>
              <w:rPr>
                <w:rFonts w:ascii="宋体" w:hAnsi="宋体" w:eastAsia="宋体" w:cs="Times New Roman"/>
                <w:kern w:val="0"/>
                <w:sz w:val="21"/>
                <w:szCs w:val="21"/>
              </w:rPr>
            </w:pPr>
          </w:p>
        </w:tc>
        <w:tc>
          <w:tcPr>
            <w:tcW w:w="674" w:type="pct"/>
            <w:vAlign w:val="center"/>
          </w:tcPr>
          <w:p w14:paraId="5D30557B">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语音</w:t>
            </w:r>
          </w:p>
        </w:tc>
        <w:tc>
          <w:tcPr>
            <w:tcW w:w="3484" w:type="pct"/>
            <w:vAlign w:val="center"/>
          </w:tcPr>
          <w:p w14:paraId="381031BB">
            <w:pPr>
              <w:adjustRightInd w:val="0"/>
              <w:snapToGrid w:val="0"/>
              <w:spacing w:line="340" w:lineRule="exact"/>
              <w:rPr>
                <w:rFonts w:ascii="宋体" w:hAnsi="宋体" w:eastAsia="宋体" w:cs="Times New Roman"/>
                <w:kern w:val="0"/>
                <w:sz w:val="21"/>
                <w:szCs w:val="21"/>
              </w:rPr>
            </w:pPr>
            <w:r>
              <w:rPr>
                <w:rFonts w:hint="eastAsia" w:ascii="宋体" w:hAnsi="宋体" w:eastAsia="宋体" w:cs="Times New Roman"/>
                <w:kern w:val="0"/>
                <w:sz w:val="21"/>
                <w:szCs w:val="21"/>
              </w:rPr>
              <w:t>大小适变</w:t>
            </w:r>
          </w:p>
          <w:p w14:paraId="7CE0B5D9">
            <w:pPr>
              <w:adjustRightInd w:val="0"/>
              <w:snapToGrid w:val="0"/>
              <w:spacing w:line="340" w:lineRule="exact"/>
              <w:rPr>
                <w:rFonts w:ascii="宋体" w:hAnsi="宋体" w:eastAsia="宋体" w:cs="Times New Roman"/>
                <w:kern w:val="0"/>
                <w:sz w:val="21"/>
                <w:szCs w:val="21"/>
              </w:rPr>
            </w:pPr>
            <w:r>
              <w:rPr>
                <w:rFonts w:hint="eastAsia" w:ascii="宋体" w:hAnsi="宋体" w:eastAsia="宋体" w:cs="仿宋"/>
                <w:kern w:val="0"/>
                <w:sz w:val="21"/>
                <w:szCs w:val="21"/>
              </w:rPr>
              <w:t>1.声音大小适中。2.能根据内容情感、环境的变化而变化，自然、贴切。</w:t>
            </w:r>
          </w:p>
        </w:tc>
      </w:tr>
      <w:tr w14:paraId="5B93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42" w:type="pct"/>
            <w:vMerge w:val="continue"/>
            <w:vAlign w:val="center"/>
          </w:tcPr>
          <w:p w14:paraId="120DD986">
            <w:pPr>
              <w:adjustRightInd w:val="0"/>
              <w:snapToGrid w:val="0"/>
              <w:spacing w:line="340" w:lineRule="exact"/>
              <w:jc w:val="center"/>
              <w:rPr>
                <w:rFonts w:ascii="宋体" w:hAnsi="宋体" w:eastAsia="宋体" w:cs="Times New Roman"/>
                <w:kern w:val="0"/>
                <w:sz w:val="21"/>
                <w:szCs w:val="21"/>
              </w:rPr>
            </w:pPr>
          </w:p>
        </w:tc>
        <w:tc>
          <w:tcPr>
            <w:tcW w:w="674" w:type="pct"/>
            <w:vAlign w:val="center"/>
          </w:tcPr>
          <w:p w14:paraId="4A21D830">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语调</w:t>
            </w:r>
          </w:p>
        </w:tc>
        <w:tc>
          <w:tcPr>
            <w:tcW w:w="3484" w:type="pct"/>
            <w:vAlign w:val="center"/>
          </w:tcPr>
          <w:p w14:paraId="64D62166">
            <w:pPr>
              <w:adjustRightInd w:val="0"/>
              <w:snapToGrid w:val="0"/>
              <w:spacing w:line="340" w:lineRule="exact"/>
              <w:rPr>
                <w:rFonts w:ascii="宋体" w:hAnsi="宋体" w:eastAsia="宋体" w:cs="Times New Roman"/>
                <w:kern w:val="0"/>
                <w:sz w:val="21"/>
                <w:szCs w:val="21"/>
              </w:rPr>
            </w:pPr>
            <w:r>
              <w:rPr>
                <w:rFonts w:hint="eastAsia" w:ascii="宋体" w:hAnsi="宋体" w:eastAsia="宋体" w:cs="Times New Roman"/>
                <w:kern w:val="0"/>
                <w:sz w:val="21"/>
                <w:szCs w:val="21"/>
              </w:rPr>
              <w:t>高低有序、抑扬顿挫</w:t>
            </w:r>
          </w:p>
          <w:p w14:paraId="3BA2B16A">
            <w:pPr>
              <w:adjustRightInd w:val="0"/>
              <w:snapToGrid w:val="0"/>
              <w:spacing w:line="340" w:lineRule="exact"/>
              <w:rPr>
                <w:rFonts w:ascii="宋体" w:hAnsi="宋体" w:eastAsia="宋体" w:cs="Times New Roman"/>
                <w:kern w:val="0"/>
                <w:sz w:val="21"/>
                <w:szCs w:val="21"/>
              </w:rPr>
            </w:pPr>
            <w:r>
              <w:rPr>
                <w:rFonts w:hint="eastAsia" w:ascii="宋体" w:hAnsi="宋体" w:eastAsia="宋体" w:cs="仿宋"/>
                <w:kern w:val="0"/>
                <w:sz w:val="21"/>
                <w:szCs w:val="21"/>
              </w:rPr>
              <w:t>1.语调有高低升降。2.轻重缓急变化，语言语调富有感染力</w:t>
            </w:r>
          </w:p>
        </w:tc>
      </w:tr>
      <w:tr w14:paraId="312F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42" w:type="pct"/>
            <w:vAlign w:val="center"/>
          </w:tcPr>
          <w:p w14:paraId="4FEADAF3">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讲解技巧</w:t>
            </w:r>
          </w:p>
        </w:tc>
        <w:tc>
          <w:tcPr>
            <w:tcW w:w="4158" w:type="pct"/>
            <w:gridSpan w:val="2"/>
            <w:vAlign w:val="center"/>
          </w:tcPr>
          <w:p w14:paraId="09B44896">
            <w:pPr>
              <w:adjustRightInd w:val="0"/>
              <w:snapToGrid w:val="0"/>
              <w:spacing w:line="340" w:lineRule="exact"/>
              <w:rPr>
                <w:rFonts w:ascii="宋体" w:hAnsi="宋体" w:eastAsia="宋体" w:cs="仿宋"/>
                <w:kern w:val="0"/>
                <w:sz w:val="21"/>
                <w:szCs w:val="21"/>
              </w:rPr>
            </w:pPr>
            <w:r>
              <w:rPr>
                <w:rFonts w:hint="eastAsia" w:ascii="宋体" w:hAnsi="宋体" w:eastAsia="宋体" w:cs="仿宋"/>
                <w:kern w:val="0"/>
                <w:sz w:val="21"/>
                <w:szCs w:val="21"/>
              </w:rPr>
              <w:t>1、路线设计合理；</w:t>
            </w:r>
          </w:p>
          <w:p w14:paraId="08CCA02B">
            <w:pPr>
              <w:adjustRightInd w:val="0"/>
              <w:snapToGrid w:val="0"/>
              <w:spacing w:line="340" w:lineRule="exact"/>
              <w:rPr>
                <w:rFonts w:ascii="宋体" w:hAnsi="宋体" w:eastAsia="宋体" w:cs="Times New Roman"/>
                <w:kern w:val="0"/>
                <w:sz w:val="21"/>
                <w:szCs w:val="21"/>
              </w:rPr>
            </w:pPr>
            <w:r>
              <w:rPr>
                <w:rFonts w:hint="eastAsia" w:ascii="宋体" w:hAnsi="宋体" w:eastAsia="宋体" w:cs="仿宋"/>
                <w:kern w:val="0"/>
                <w:sz w:val="21"/>
                <w:szCs w:val="21"/>
              </w:rPr>
              <w:t>2、讲解时间掌握适中:以</w:t>
            </w:r>
            <w:r>
              <w:rPr>
                <w:rFonts w:ascii="宋体" w:hAnsi="宋体" w:eastAsia="宋体" w:cs="仿宋"/>
                <w:kern w:val="0"/>
                <w:sz w:val="21"/>
                <w:szCs w:val="21"/>
              </w:rPr>
              <w:t>35</w:t>
            </w:r>
            <w:r>
              <w:rPr>
                <w:rFonts w:hint="eastAsia" w:ascii="宋体" w:hAnsi="宋体" w:eastAsia="宋体" w:cs="仿宋"/>
                <w:kern w:val="0"/>
                <w:sz w:val="21"/>
                <w:szCs w:val="21"/>
              </w:rPr>
              <w:t>分钟为宜；</w:t>
            </w:r>
          </w:p>
          <w:p w14:paraId="2FDF87B6">
            <w:pPr>
              <w:adjustRightInd w:val="0"/>
              <w:snapToGrid w:val="0"/>
              <w:spacing w:line="340" w:lineRule="exact"/>
              <w:rPr>
                <w:rFonts w:ascii="宋体" w:hAnsi="宋体" w:eastAsia="宋体" w:cs="Times New Roman"/>
                <w:kern w:val="0"/>
                <w:sz w:val="21"/>
                <w:szCs w:val="21"/>
              </w:rPr>
            </w:pPr>
            <w:r>
              <w:rPr>
                <w:rFonts w:hint="eastAsia" w:ascii="宋体" w:hAnsi="宋体" w:eastAsia="宋体" w:cs="仿宋"/>
                <w:kern w:val="0"/>
                <w:sz w:val="21"/>
                <w:szCs w:val="21"/>
              </w:rPr>
              <w:t>3、讲解流畅，内容逻辑分明；</w:t>
            </w:r>
          </w:p>
          <w:p w14:paraId="0CDB5D92">
            <w:pPr>
              <w:adjustRightInd w:val="0"/>
              <w:snapToGrid w:val="0"/>
              <w:spacing w:line="340" w:lineRule="exact"/>
              <w:rPr>
                <w:rFonts w:ascii="宋体" w:hAnsi="宋体" w:eastAsia="宋体" w:cs="Times New Roman"/>
                <w:kern w:val="0"/>
                <w:sz w:val="21"/>
                <w:szCs w:val="21"/>
              </w:rPr>
            </w:pPr>
            <w:r>
              <w:rPr>
                <w:rFonts w:hint="eastAsia" w:ascii="宋体" w:hAnsi="宋体" w:eastAsia="宋体" w:cs="仿宋"/>
                <w:kern w:val="0"/>
                <w:sz w:val="21"/>
                <w:szCs w:val="21"/>
              </w:rPr>
              <w:t>4、为不同游客群体提供有针对性讲解。</w:t>
            </w:r>
          </w:p>
        </w:tc>
      </w:tr>
      <w:tr w14:paraId="62BF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42" w:type="pct"/>
            <w:vAlign w:val="center"/>
          </w:tcPr>
          <w:p w14:paraId="29AF2A07">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讲解内容</w:t>
            </w:r>
          </w:p>
        </w:tc>
        <w:tc>
          <w:tcPr>
            <w:tcW w:w="4158" w:type="pct"/>
            <w:gridSpan w:val="2"/>
            <w:vAlign w:val="center"/>
          </w:tcPr>
          <w:p w14:paraId="197B3BE5">
            <w:pPr>
              <w:adjustRightInd w:val="0"/>
              <w:snapToGrid w:val="0"/>
              <w:spacing w:line="340" w:lineRule="exact"/>
              <w:rPr>
                <w:rFonts w:ascii="宋体" w:hAnsi="宋体" w:eastAsia="宋体" w:cs="仿宋"/>
                <w:kern w:val="0"/>
                <w:sz w:val="21"/>
                <w:szCs w:val="21"/>
              </w:rPr>
            </w:pPr>
            <w:r>
              <w:rPr>
                <w:rFonts w:hint="eastAsia" w:ascii="宋体" w:hAnsi="宋体" w:eastAsia="宋体" w:cs="仿宋"/>
                <w:kern w:val="0"/>
                <w:sz w:val="21"/>
                <w:szCs w:val="21"/>
              </w:rPr>
              <w:t>1、系统性：须包含欢迎词、结束语；</w:t>
            </w:r>
          </w:p>
          <w:p w14:paraId="528C6E2B">
            <w:pPr>
              <w:adjustRightInd w:val="0"/>
              <w:snapToGrid w:val="0"/>
              <w:spacing w:line="340" w:lineRule="exact"/>
              <w:rPr>
                <w:rFonts w:ascii="宋体" w:hAnsi="宋体" w:eastAsia="宋体" w:cs="Times New Roman"/>
                <w:kern w:val="0"/>
                <w:sz w:val="21"/>
                <w:szCs w:val="21"/>
              </w:rPr>
            </w:pPr>
            <w:r>
              <w:rPr>
                <w:rFonts w:hint="eastAsia" w:ascii="宋体" w:hAnsi="宋体" w:eastAsia="宋体" w:cs="仿宋"/>
                <w:kern w:val="0"/>
                <w:sz w:val="21"/>
                <w:szCs w:val="21"/>
              </w:rPr>
              <w:t>2、科学性:用词、数据准确无误，能正确阐述科学原理；</w:t>
            </w:r>
          </w:p>
          <w:p w14:paraId="0E556D47">
            <w:pPr>
              <w:numPr>
                <w:ilvl w:val="0"/>
                <w:numId w:val="9"/>
              </w:numPr>
              <w:adjustRightInd w:val="0"/>
              <w:snapToGrid w:val="0"/>
              <w:spacing w:line="340" w:lineRule="exact"/>
              <w:ind w:firstLine="420" w:firstLineChars="200"/>
              <w:rPr>
                <w:rFonts w:ascii="宋体" w:hAnsi="宋体" w:eastAsia="宋体" w:cs="Times New Roman"/>
                <w:kern w:val="0"/>
                <w:sz w:val="21"/>
                <w:szCs w:val="21"/>
              </w:rPr>
            </w:pPr>
            <w:r>
              <w:rPr>
                <w:rFonts w:hint="eastAsia" w:ascii="宋体" w:hAnsi="宋体" w:eastAsia="宋体" w:cs="仿宋"/>
                <w:kern w:val="0"/>
                <w:sz w:val="21"/>
                <w:szCs w:val="21"/>
              </w:rPr>
              <w:t>趣味性：讲解内容深入浅出，言简意赅。</w:t>
            </w:r>
          </w:p>
        </w:tc>
      </w:tr>
      <w:tr w14:paraId="67BF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42" w:type="pct"/>
            <w:vMerge w:val="restart"/>
            <w:vAlign w:val="center"/>
          </w:tcPr>
          <w:p w14:paraId="64A4FAAC">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自由发挥</w:t>
            </w:r>
          </w:p>
        </w:tc>
        <w:tc>
          <w:tcPr>
            <w:tcW w:w="4158" w:type="pct"/>
            <w:gridSpan w:val="2"/>
            <w:vAlign w:val="center"/>
          </w:tcPr>
          <w:p w14:paraId="54808857">
            <w:pPr>
              <w:adjustRightInd w:val="0"/>
              <w:snapToGrid w:val="0"/>
              <w:spacing w:line="340" w:lineRule="exact"/>
              <w:rPr>
                <w:rFonts w:ascii="宋体" w:hAnsi="宋体" w:eastAsia="宋体" w:cs="Times New Roman"/>
                <w:kern w:val="0"/>
                <w:sz w:val="21"/>
                <w:szCs w:val="21"/>
              </w:rPr>
            </w:pPr>
            <w:r>
              <w:rPr>
                <w:rFonts w:hint="eastAsia" w:ascii="宋体" w:hAnsi="宋体" w:eastAsia="宋体" w:cs="仿宋"/>
                <w:kern w:val="0"/>
                <w:sz w:val="21"/>
                <w:szCs w:val="21"/>
              </w:rPr>
              <w:t>有助于公园品牌树立</w:t>
            </w:r>
          </w:p>
        </w:tc>
      </w:tr>
      <w:tr w14:paraId="0322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42" w:type="pct"/>
            <w:vMerge w:val="continue"/>
            <w:vAlign w:val="center"/>
          </w:tcPr>
          <w:p w14:paraId="3E449164">
            <w:pPr>
              <w:adjustRightInd w:val="0"/>
              <w:snapToGrid w:val="0"/>
              <w:spacing w:line="340" w:lineRule="exact"/>
              <w:jc w:val="center"/>
              <w:rPr>
                <w:rFonts w:ascii="宋体" w:hAnsi="宋体" w:eastAsia="宋体" w:cs="Times New Roman"/>
                <w:kern w:val="0"/>
                <w:sz w:val="21"/>
                <w:szCs w:val="21"/>
              </w:rPr>
            </w:pPr>
          </w:p>
        </w:tc>
        <w:tc>
          <w:tcPr>
            <w:tcW w:w="4158" w:type="pct"/>
            <w:gridSpan w:val="2"/>
            <w:vAlign w:val="center"/>
          </w:tcPr>
          <w:p w14:paraId="05806C1A">
            <w:pPr>
              <w:adjustRightInd w:val="0"/>
              <w:snapToGrid w:val="0"/>
              <w:spacing w:line="340" w:lineRule="exact"/>
              <w:rPr>
                <w:rFonts w:ascii="宋体" w:hAnsi="宋体" w:eastAsia="宋体" w:cs="Times New Roman"/>
                <w:kern w:val="0"/>
                <w:sz w:val="21"/>
                <w:szCs w:val="21"/>
              </w:rPr>
            </w:pPr>
            <w:r>
              <w:rPr>
                <w:rFonts w:hint="eastAsia" w:ascii="宋体" w:hAnsi="宋体" w:eastAsia="宋体" w:cs="仿宋"/>
                <w:kern w:val="0"/>
                <w:sz w:val="21"/>
                <w:szCs w:val="21"/>
              </w:rPr>
              <w:t>必要的安全提示</w:t>
            </w:r>
          </w:p>
        </w:tc>
      </w:tr>
      <w:tr w14:paraId="0029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42" w:type="pct"/>
            <w:vMerge w:val="restart"/>
            <w:vAlign w:val="center"/>
          </w:tcPr>
          <w:p w14:paraId="149AC8E3">
            <w:pPr>
              <w:adjustRightInd w:val="0"/>
              <w:snapToGrid w:val="0"/>
              <w:spacing w:line="340" w:lineRule="exact"/>
              <w:jc w:val="center"/>
              <w:rPr>
                <w:rFonts w:ascii="宋体" w:hAnsi="宋体" w:eastAsia="宋体" w:cs="Times New Roman"/>
                <w:kern w:val="0"/>
                <w:sz w:val="21"/>
                <w:szCs w:val="21"/>
              </w:rPr>
            </w:pPr>
            <w:r>
              <w:rPr>
                <w:rFonts w:hint="eastAsia" w:ascii="宋体" w:hAnsi="宋体" w:eastAsia="宋体" w:cs="Times New Roman"/>
                <w:kern w:val="0"/>
                <w:sz w:val="21"/>
                <w:szCs w:val="21"/>
              </w:rPr>
              <w:t>应变能力</w:t>
            </w:r>
          </w:p>
        </w:tc>
        <w:tc>
          <w:tcPr>
            <w:tcW w:w="4158" w:type="pct"/>
            <w:gridSpan w:val="2"/>
            <w:vAlign w:val="center"/>
          </w:tcPr>
          <w:p w14:paraId="4F191F29">
            <w:pPr>
              <w:adjustRightInd w:val="0"/>
              <w:snapToGrid w:val="0"/>
              <w:spacing w:line="340" w:lineRule="exact"/>
              <w:rPr>
                <w:rFonts w:ascii="宋体" w:hAnsi="宋体" w:eastAsia="宋体" w:cs="Times New Roman"/>
                <w:kern w:val="0"/>
                <w:sz w:val="21"/>
                <w:szCs w:val="21"/>
              </w:rPr>
            </w:pPr>
            <w:r>
              <w:rPr>
                <w:rFonts w:hint="eastAsia" w:ascii="宋体" w:hAnsi="宋体" w:eastAsia="宋体" w:cs="仿宋"/>
                <w:kern w:val="0"/>
                <w:sz w:val="21"/>
                <w:szCs w:val="21"/>
              </w:rPr>
              <w:t>游客提问能应对自如</w:t>
            </w:r>
          </w:p>
        </w:tc>
      </w:tr>
      <w:tr w14:paraId="73478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42" w:type="pct"/>
            <w:vMerge w:val="continue"/>
            <w:vAlign w:val="center"/>
          </w:tcPr>
          <w:p w14:paraId="6CAB16A3">
            <w:pPr>
              <w:adjustRightInd w:val="0"/>
              <w:snapToGrid w:val="0"/>
              <w:spacing w:line="340" w:lineRule="exact"/>
              <w:jc w:val="center"/>
              <w:rPr>
                <w:rFonts w:ascii="宋体" w:hAnsi="宋体" w:eastAsia="宋体" w:cs="Times New Roman"/>
                <w:kern w:val="0"/>
                <w:sz w:val="21"/>
                <w:szCs w:val="21"/>
              </w:rPr>
            </w:pPr>
          </w:p>
        </w:tc>
        <w:tc>
          <w:tcPr>
            <w:tcW w:w="4158" w:type="pct"/>
            <w:gridSpan w:val="2"/>
            <w:vAlign w:val="center"/>
          </w:tcPr>
          <w:p w14:paraId="4B23E739">
            <w:pPr>
              <w:adjustRightInd w:val="0"/>
              <w:snapToGrid w:val="0"/>
              <w:spacing w:line="340" w:lineRule="exact"/>
              <w:rPr>
                <w:rFonts w:ascii="宋体" w:hAnsi="宋体" w:eastAsia="宋体" w:cs="Times New Roman"/>
                <w:kern w:val="0"/>
                <w:sz w:val="21"/>
                <w:szCs w:val="21"/>
              </w:rPr>
            </w:pPr>
            <w:r>
              <w:rPr>
                <w:rFonts w:hint="eastAsia" w:ascii="宋体" w:hAnsi="宋体" w:eastAsia="宋体" w:cs="仿宋"/>
                <w:kern w:val="0"/>
                <w:sz w:val="21"/>
                <w:szCs w:val="21"/>
              </w:rPr>
              <w:t>突发事件处理妥当</w:t>
            </w:r>
          </w:p>
        </w:tc>
      </w:tr>
    </w:tbl>
    <w:p w14:paraId="584C56CF">
      <w:pPr>
        <w:spacing w:line="500" w:lineRule="exact"/>
        <w:ind w:firstLine="480" w:firstLineChars="200"/>
        <w:rPr>
          <w:rFonts w:ascii="宋体" w:hAnsi="Calibri" w:eastAsia="宋体" w:cs="Times New Roman"/>
          <w:sz w:val="24"/>
          <w:szCs w:val="24"/>
        </w:rPr>
      </w:pPr>
    </w:p>
    <w:p w14:paraId="3027B074">
      <w:pPr>
        <w:spacing w:before="120" w:beforeLines="50" w:after="120" w:line="360" w:lineRule="auto"/>
        <w:ind w:firstLine="562" w:firstLineChars="200"/>
        <w:rPr>
          <w:rFonts w:ascii="仿宋_GB2312" w:hAnsi="Calibri" w:eastAsia="仿宋_GB2312" w:cs="Times New Roman"/>
          <w:b/>
          <w:sz w:val="28"/>
          <w:szCs w:val="28"/>
        </w:rPr>
      </w:pPr>
    </w:p>
    <w:p w14:paraId="27ACD8A5">
      <w:pPr>
        <w:spacing w:line="440" w:lineRule="exact"/>
        <w:jc w:val="left"/>
        <w:rPr>
          <w:rFonts w:ascii="宋体" w:hAnsi="宋体" w:eastAsia="宋体" w:cs="Times New Roman"/>
          <w:sz w:val="32"/>
          <w:szCs w:val="32"/>
        </w:rPr>
      </w:pPr>
      <w:r>
        <w:rPr>
          <w:rFonts w:ascii="仿宋_GB2312" w:hAnsi="Calibri" w:eastAsia="仿宋_GB2312" w:cs="Times New Roman"/>
          <w:b/>
          <w:sz w:val="28"/>
          <w:szCs w:val="28"/>
        </w:rPr>
        <w:br w:type="page"/>
      </w:r>
      <w:r>
        <w:rPr>
          <w:rFonts w:hint="eastAsia" w:ascii="宋体" w:hAnsi="宋体" w:eastAsia="宋体" w:cs="Times New Roman"/>
          <w:sz w:val="32"/>
          <w:szCs w:val="32"/>
        </w:rPr>
        <w:t>附件2</w:t>
      </w:r>
    </w:p>
    <w:p w14:paraId="45C3F116">
      <w:pPr>
        <w:spacing w:line="440" w:lineRule="exact"/>
        <w:jc w:val="center"/>
        <w:rPr>
          <w:rFonts w:ascii="方正小标宋_GBK" w:hAnsi="方正小标宋_GBK" w:eastAsia="方正小标宋_GBK" w:cs="方正小标宋_GBK"/>
          <w:b/>
          <w:bCs/>
          <w:kern w:val="0"/>
          <w:sz w:val="44"/>
          <w:szCs w:val="44"/>
          <w:lang w:bidi="ar"/>
        </w:rPr>
      </w:pPr>
      <w:r>
        <w:rPr>
          <w:rFonts w:hint="eastAsia" w:ascii="宋体" w:hAnsi="宋体" w:eastAsia="宋体" w:cs="Times New Roman"/>
          <w:b/>
          <w:bCs/>
          <w:sz w:val="44"/>
          <w:szCs w:val="44"/>
        </w:rPr>
        <w:t>咨询服务标准</w:t>
      </w:r>
    </w:p>
    <w:p w14:paraId="00DDB3C0">
      <w:pPr>
        <w:spacing w:line="440" w:lineRule="exact"/>
        <w:ind w:firstLine="723" w:firstLineChars="200"/>
        <w:jc w:val="center"/>
        <w:rPr>
          <w:rFonts w:ascii="仿宋" w:hAnsi="仿宋" w:eastAsia="仿宋" w:cs="仿宋"/>
          <w:b/>
          <w:bCs/>
          <w:color w:val="0C0C0C"/>
          <w:sz w:val="36"/>
          <w:szCs w:val="36"/>
        </w:rPr>
      </w:pPr>
    </w:p>
    <w:p w14:paraId="04F5A01A">
      <w:pPr>
        <w:spacing w:line="440" w:lineRule="exact"/>
        <w:jc w:val="center"/>
        <w:rPr>
          <w:rFonts w:ascii="黑体" w:hAnsi="黑体" w:eastAsia="黑体" w:cs="黑体"/>
          <w:b/>
          <w:bCs/>
          <w:sz w:val="32"/>
          <w:szCs w:val="32"/>
        </w:rPr>
      </w:pPr>
      <w:r>
        <w:rPr>
          <w:rFonts w:hint="eastAsia" w:ascii="黑体" w:hAnsi="黑体" w:eastAsia="黑体" w:cs="黑体"/>
          <w:b/>
          <w:bCs/>
          <w:sz w:val="32"/>
          <w:szCs w:val="32"/>
        </w:rPr>
        <w:t>一、总体要求</w:t>
      </w:r>
    </w:p>
    <w:p w14:paraId="7A71A576">
      <w:pPr>
        <w:spacing w:line="440" w:lineRule="exact"/>
        <w:ind w:firstLine="562" w:firstLineChars="200"/>
        <w:rPr>
          <w:rFonts w:ascii="仿宋" w:hAnsi="仿宋" w:eastAsia="仿宋" w:cs="仿宋"/>
          <w:sz w:val="28"/>
          <w:szCs w:val="28"/>
        </w:rPr>
      </w:pPr>
      <w:r>
        <w:rPr>
          <w:rFonts w:hint="eastAsia" w:ascii="仿宋" w:hAnsi="仿宋" w:eastAsia="仿宋" w:cs="仿宋"/>
          <w:b/>
          <w:bCs/>
          <w:color w:val="0C0C0C"/>
          <w:sz w:val="28"/>
          <w:szCs w:val="28"/>
        </w:rPr>
        <w:t>1、【服务内容】</w:t>
      </w:r>
      <w:r>
        <w:rPr>
          <w:rFonts w:hint="eastAsia" w:ascii="仿宋" w:hAnsi="仿宋" w:eastAsia="仿宋" w:cs="仿宋"/>
          <w:sz w:val="28"/>
          <w:szCs w:val="28"/>
        </w:rPr>
        <w:t>博物馆前台值班人员主要负责游客接待、咨询与投诉、志愿者服务登记等工作。</w:t>
      </w:r>
    </w:p>
    <w:p w14:paraId="12657B34">
      <w:pPr>
        <w:spacing w:line="440" w:lineRule="exact"/>
        <w:ind w:firstLine="562" w:firstLineChars="200"/>
        <w:rPr>
          <w:rFonts w:ascii="仿宋" w:hAnsi="仿宋" w:eastAsia="仿宋" w:cs="仿宋"/>
          <w:color w:val="0C0C0C"/>
          <w:sz w:val="28"/>
          <w:szCs w:val="28"/>
        </w:rPr>
      </w:pPr>
      <w:r>
        <w:rPr>
          <w:rFonts w:ascii="仿宋" w:hAnsi="仿宋" w:eastAsia="仿宋" w:cs="仿宋"/>
          <w:b/>
          <w:bCs/>
          <w:color w:val="0C0C0C"/>
          <w:sz w:val="28"/>
          <w:szCs w:val="28"/>
        </w:rPr>
        <w:t>2</w:t>
      </w:r>
      <w:r>
        <w:rPr>
          <w:rFonts w:hint="eastAsia" w:ascii="仿宋" w:hAnsi="仿宋" w:eastAsia="仿宋" w:cs="仿宋"/>
          <w:b/>
          <w:bCs/>
          <w:color w:val="0C0C0C"/>
          <w:sz w:val="28"/>
          <w:szCs w:val="28"/>
        </w:rPr>
        <w:t>、【服务时间】</w:t>
      </w:r>
      <w:r>
        <w:rPr>
          <w:rFonts w:hint="eastAsia" w:ascii="仿宋" w:hAnsi="仿宋" w:eastAsia="仿宋" w:cs="仿宋"/>
          <w:color w:val="0C0C0C"/>
          <w:sz w:val="28"/>
          <w:szCs w:val="28"/>
        </w:rPr>
        <w:t>周二至周五</w:t>
      </w:r>
      <w:r>
        <w:rPr>
          <w:rFonts w:ascii="仿宋" w:hAnsi="仿宋" w:eastAsia="仿宋" w:cs="仿宋"/>
          <w:color w:val="0C0C0C"/>
          <w:sz w:val="28"/>
          <w:szCs w:val="28"/>
        </w:rPr>
        <w:t>9</w:t>
      </w:r>
      <w:r>
        <w:rPr>
          <w:rFonts w:hint="eastAsia" w:ascii="仿宋" w:hAnsi="仿宋" w:eastAsia="仿宋" w:cs="仿宋"/>
          <w:color w:val="0C0C0C"/>
          <w:sz w:val="28"/>
          <w:szCs w:val="28"/>
        </w:rPr>
        <w:t>：</w:t>
      </w:r>
      <w:r>
        <w:rPr>
          <w:rFonts w:ascii="仿宋" w:hAnsi="仿宋" w:eastAsia="仿宋" w:cs="仿宋"/>
          <w:color w:val="0C0C0C"/>
          <w:sz w:val="28"/>
          <w:szCs w:val="28"/>
        </w:rPr>
        <w:t>00--1</w:t>
      </w:r>
      <w:r>
        <w:rPr>
          <w:rFonts w:hint="eastAsia" w:ascii="仿宋" w:hAnsi="仿宋" w:eastAsia="仿宋" w:cs="仿宋"/>
          <w:color w:val="0C0C0C"/>
          <w:sz w:val="28"/>
          <w:szCs w:val="28"/>
          <w:lang w:val="en-US" w:eastAsia="zh-CN"/>
        </w:rPr>
        <w:t>7:00</w:t>
      </w:r>
      <w:r>
        <w:rPr>
          <w:rFonts w:hint="eastAsia" w:ascii="仿宋" w:hAnsi="仿宋" w:eastAsia="仿宋" w:cs="仿宋"/>
          <w:color w:val="0C0C0C"/>
          <w:sz w:val="28"/>
          <w:szCs w:val="28"/>
        </w:rPr>
        <w:t>；周末</w:t>
      </w:r>
      <w:r>
        <w:rPr>
          <w:rFonts w:hint="eastAsia" w:ascii="仿宋" w:hAnsi="仿宋" w:eastAsia="仿宋" w:cs="仿宋"/>
          <w:color w:val="0C0C0C"/>
          <w:sz w:val="28"/>
          <w:szCs w:val="28"/>
          <w:lang w:eastAsia="zh-CN"/>
        </w:rPr>
        <w:t>、</w:t>
      </w:r>
      <w:r>
        <w:rPr>
          <w:rFonts w:hint="eastAsia" w:ascii="仿宋" w:hAnsi="仿宋" w:eastAsia="仿宋" w:cs="仿宋"/>
          <w:color w:val="0C0C0C"/>
          <w:sz w:val="28"/>
          <w:szCs w:val="28"/>
        </w:rPr>
        <w:t>节假日</w:t>
      </w:r>
      <w:r>
        <w:rPr>
          <w:rFonts w:hint="eastAsia" w:ascii="仿宋" w:hAnsi="仿宋" w:eastAsia="仿宋" w:cs="仿宋"/>
          <w:color w:val="0C0C0C"/>
          <w:sz w:val="28"/>
          <w:szCs w:val="28"/>
          <w:lang w:val="en-US" w:eastAsia="zh-CN"/>
        </w:rPr>
        <w:t>及暑期</w:t>
      </w:r>
      <w:r>
        <w:rPr>
          <w:rFonts w:ascii="仿宋" w:hAnsi="仿宋" w:eastAsia="仿宋" w:cs="仿宋"/>
          <w:color w:val="0C0C0C"/>
          <w:sz w:val="28"/>
          <w:szCs w:val="28"/>
        </w:rPr>
        <w:t>9</w:t>
      </w:r>
      <w:r>
        <w:rPr>
          <w:rFonts w:hint="eastAsia" w:ascii="仿宋" w:hAnsi="仿宋" w:eastAsia="仿宋" w:cs="仿宋"/>
          <w:color w:val="0C0C0C"/>
          <w:sz w:val="28"/>
          <w:szCs w:val="28"/>
        </w:rPr>
        <w:t>：</w:t>
      </w:r>
      <w:r>
        <w:rPr>
          <w:rFonts w:ascii="仿宋" w:hAnsi="仿宋" w:eastAsia="仿宋" w:cs="仿宋"/>
          <w:color w:val="0C0C0C"/>
          <w:sz w:val="28"/>
          <w:szCs w:val="28"/>
        </w:rPr>
        <w:t>00--17</w:t>
      </w:r>
      <w:r>
        <w:rPr>
          <w:rFonts w:hint="eastAsia" w:ascii="仿宋" w:hAnsi="仿宋" w:eastAsia="仿宋" w:cs="仿宋"/>
          <w:color w:val="0C0C0C"/>
          <w:sz w:val="28"/>
          <w:szCs w:val="28"/>
        </w:rPr>
        <w:t>：</w:t>
      </w:r>
      <w:r>
        <w:rPr>
          <w:rFonts w:ascii="仿宋" w:hAnsi="仿宋" w:eastAsia="仿宋" w:cs="仿宋"/>
          <w:color w:val="0C0C0C"/>
          <w:sz w:val="28"/>
          <w:szCs w:val="28"/>
        </w:rPr>
        <w:t>30</w:t>
      </w:r>
      <w:r>
        <w:rPr>
          <w:rFonts w:hint="eastAsia" w:ascii="仿宋" w:hAnsi="仿宋" w:eastAsia="仿宋" w:cs="仿宋"/>
          <w:color w:val="0C0C0C"/>
          <w:sz w:val="28"/>
          <w:szCs w:val="28"/>
        </w:rPr>
        <w:t>。</w:t>
      </w:r>
    </w:p>
    <w:p w14:paraId="14AB6343">
      <w:pPr>
        <w:spacing w:line="440" w:lineRule="exact"/>
        <w:ind w:firstLine="643"/>
        <w:rPr>
          <w:rFonts w:ascii="仿宋" w:hAnsi="仿宋" w:eastAsia="仿宋" w:cs="仿宋"/>
          <w:color w:val="0C0C0C"/>
          <w:sz w:val="28"/>
          <w:szCs w:val="28"/>
        </w:rPr>
      </w:pPr>
      <w:r>
        <w:rPr>
          <w:rFonts w:ascii="仿宋" w:hAnsi="仿宋" w:eastAsia="仿宋" w:cs="仿宋"/>
          <w:b/>
          <w:bCs/>
          <w:color w:val="0C0C0C"/>
          <w:sz w:val="28"/>
          <w:szCs w:val="28"/>
        </w:rPr>
        <w:t>3</w:t>
      </w:r>
      <w:r>
        <w:rPr>
          <w:rFonts w:hint="eastAsia" w:ascii="仿宋" w:hAnsi="仿宋" w:eastAsia="仿宋" w:cs="仿宋"/>
          <w:b/>
          <w:bCs/>
          <w:sz w:val="28"/>
          <w:szCs w:val="28"/>
        </w:rPr>
        <w:t>、【仪容仪表】</w:t>
      </w:r>
      <w:r>
        <w:rPr>
          <w:rFonts w:hint="eastAsia" w:ascii="仿宋" w:hAnsi="仿宋" w:eastAsia="仿宋" w:cs="仿宋"/>
          <w:color w:val="0C0C0C"/>
          <w:sz w:val="28"/>
          <w:szCs w:val="28"/>
        </w:rPr>
        <w:t>前台值班人员应保持良好的仪容仪表。</w:t>
      </w:r>
    </w:p>
    <w:p w14:paraId="518C3556">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1</w:t>
      </w:r>
      <w:r>
        <w:rPr>
          <w:rFonts w:hint="eastAsia" w:ascii="仿宋" w:hAnsi="仿宋" w:eastAsia="仿宋" w:cs="仿宋"/>
          <w:sz w:val="28"/>
          <w:szCs w:val="28"/>
        </w:rPr>
        <w:t>）内着统一工装，外着志愿者马甲。衣着整齐清洁，无油污。女士商务黑色单鞋、男士商务黑色皮鞋配深色袜子。</w:t>
      </w:r>
    </w:p>
    <w:p w14:paraId="54B11AAC">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2</w:t>
      </w:r>
      <w:r>
        <w:rPr>
          <w:rFonts w:hint="eastAsia" w:ascii="仿宋" w:hAnsi="仿宋" w:eastAsia="仿宋" w:cs="仿宋"/>
          <w:sz w:val="28"/>
          <w:szCs w:val="28"/>
        </w:rPr>
        <w:t>）不留怪异发型，清洁无异味，梳理整齐，发型美观大方。女士头发扎马尾或盘发，长刘海统一梳到发上，前不遮眉，后不盖领。男士长度侧不过耳，前不盖眼。</w:t>
      </w:r>
    </w:p>
    <w:p w14:paraId="648E1FB3">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3</w:t>
      </w:r>
      <w:r>
        <w:rPr>
          <w:rFonts w:hint="eastAsia" w:ascii="仿宋" w:hAnsi="仿宋" w:eastAsia="仿宋" w:cs="仿宋"/>
          <w:sz w:val="28"/>
          <w:szCs w:val="28"/>
        </w:rPr>
        <w:t>）女士化淡妆，不浓妆艳抹，合适的口红颜色。男士保持面部干净，无胡须。</w:t>
      </w:r>
    </w:p>
    <w:p w14:paraId="7EE86C68">
      <w:pPr>
        <w:spacing w:line="440" w:lineRule="exact"/>
        <w:ind w:firstLine="560" w:firstLineChars="200"/>
        <w:jc w:val="left"/>
        <w:rPr>
          <w:rFonts w:ascii="仿宋" w:hAnsi="仿宋" w:eastAsia="仿宋" w:cs="仿宋"/>
          <w:sz w:val="28"/>
          <w:szCs w:val="28"/>
        </w:rPr>
      </w:pPr>
    </w:p>
    <w:p w14:paraId="6E84E2B3">
      <w:pPr>
        <w:spacing w:line="440" w:lineRule="exact"/>
        <w:ind w:firstLine="643" w:firstLineChars="200"/>
        <w:jc w:val="center"/>
        <w:rPr>
          <w:rFonts w:ascii="黑体" w:hAnsi="黑体" w:eastAsia="黑体" w:cs="黑体"/>
          <w:b/>
          <w:bCs/>
          <w:sz w:val="32"/>
          <w:szCs w:val="32"/>
        </w:rPr>
      </w:pPr>
      <w:r>
        <w:rPr>
          <w:rFonts w:hint="eastAsia" w:ascii="黑体" w:hAnsi="黑体" w:eastAsia="黑体" w:cs="黑体"/>
          <w:b/>
          <w:bCs/>
          <w:sz w:val="32"/>
          <w:szCs w:val="32"/>
        </w:rPr>
        <w:t>二、具体服务内容及要求</w:t>
      </w:r>
    </w:p>
    <w:p w14:paraId="30506D32">
      <w:pPr>
        <w:widowControl/>
        <w:spacing w:line="440" w:lineRule="exact"/>
        <w:ind w:firstLine="562" w:firstLineChars="200"/>
        <w:rPr>
          <w:rFonts w:ascii="仿宋" w:hAnsi="仿宋" w:eastAsia="仿宋" w:cs="仿宋"/>
          <w:color w:val="0C0C0C"/>
          <w:sz w:val="28"/>
          <w:szCs w:val="28"/>
        </w:rPr>
      </w:pPr>
      <w:r>
        <w:rPr>
          <w:rFonts w:hint="eastAsia" w:ascii="仿宋" w:hAnsi="仿宋" w:eastAsia="仿宋" w:cs="仿宋"/>
          <w:b/>
          <w:bCs/>
          <w:sz w:val="28"/>
          <w:szCs w:val="28"/>
          <w:lang w:val="en-US" w:eastAsia="zh-CN"/>
        </w:rPr>
        <w:t>4</w:t>
      </w:r>
      <w:r>
        <w:rPr>
          <w:rFonts w:hint="eastAsia" w:ascii="仿宋" w:hAnsi="仿宋" w:eastAsia="仿宋" w:cs="仿宋"/>
          <w:b/>
          <w:bCs/>
          <w:sz w:val="28"/>
          <w:szCs w:val="28"/>
        </w:rPr>
        <w:t>、【电话咨询】</w:t>
      </w:r>
      <w:r>
        <w:rPr>
          <w:rFonts w:hint="eastAsia" w:ascii="仿宋" w:hAnsi="仿宋" w:eastAsia="仿宋" w:cs="仿宋"/>
          <w:color w:val="0C0C0C"/>
          <w:sz w:val="28"/>
          <w:szCs w:val="28"/>
        </w:rPr>
        <w:t>来电在响铃三声内接起，来电语“您好，这里是深圳大鹏半岛国家地质自然公园博物馆。”；结束语“感谢您的来电，再见。”待游客挂断后方可挂电话。随后在电话咨询本及2</w:t>
      </w:r>
      <w:r>
        <w:rPr>
          <w:rFonts w:ascii="仿宋" w:hAnsi="仿宋" w:eastAsia="仿宋" w:cs="仿宋"/>
          <w:color w:val="0C0C0C"/>
          <w:sz w:val="28"/>
          <w:szCs w:val="28"/>
        </w:rPr>
        <w:t>02</w:t>
      </w:r>
      <w:r>
        <w:rPr>
          <w:rFonts w:hint="eastAsia" w:ascii="仿宋" w:hAnsi="仿宋" w:eastAsia="仿宋" w:cs="仿宋"/>
          <w:color w:val="0C0C0C"/>
          <w:sz w:val="28"/>
          <w:szCs w:val="28"/>
          <w:lang w:val="en-US" w:eastAsia="zh-CN"/>
        </w:rPr>
        <w:t>5</w:t>
      </w:r>
      <w:r>
        <w:rPr>
          <w:rFonts w:hint="eastAsia" w:ascii="仿宋" w:hAnsi="仿宋" w:eastAsia="仿宋" w:cs="仿宋"/>
          <w:color w:val="0C0C0C"/>
          <w:sz w:val="28"/>
          <w:szCs w:val="28"/>
        </w:rPr>
        <w:t>年游客咨询投诉意见登记表（飞书共享文档）中登记游客咨询事由。换岗人员需检查电话是否正常使用。（因为有时会突然故障或者线路短路电话无法打进来）</w:t>
      </w:r>
    </w:p>
    <w:p w14:paraId="64041AA6">
      <w:pPr>
        <w:widowControl/>
        <w:spacing w:line="440" w:lineRule="exact"/>
        <w:ind w:firstLine="562" w:firstLineChars="200"/>
        <w:rPr>
          <w:rFonts w:ascii="仿宋" w:hAnsi="仿宋" w:eastAsia="仿宋" w:cs="仿宋"/>
          <w:color w:val="0C0C0C"/>
          <w:sz w:val="28"/>
          <w:szCs w:val="28"/>
          <w:highlight w:val="yellow"/>
        </w:rPr>
      </w:pPr>
      <w:r>
        <w:rPr>
          <w:rFonts w:hint="eastAsia" w:ascii="仿宋" w:hAnsi="仿宋" w:eastAsia="仿宋" w:cs="仿宋"/>
          <w:b/>
          <w:bCs/>
          <w:color w:val="0C0C0C"/>
          <w:sz w:val="28"/>
          <w:szCs w:val="28"/>
          <w:lang w:val="en-US" w:eastAsia="zh-CN"/>
        </w:rPr>
        <w:t>5</w:t>
      </w:r>
      <w:r>
        <w:rPr>
          <w:rFonts w:hint="eastAsia" w:ascii="仿宋" w:hAnsi="仿宋" w:eastAsia="仿宋" w:cs="仿宋"/>
          <w:b/>
          <w:bCs/>
          <w:color w:val="0C0C0C"/>
          <w:sz w:val="28"/>
          <w:szCs w:val="28"/>
        </w:rPr>
        <w:t>、【电话投诉】</w:t>
      </w:r>
      <w:r>
        <w:rPr>
          <w:rFonts w:hint="eastAsia" w:ascii="仿宋" w:hAnsi="仿宋" w:eastAsia="仿宋" w:cs="仿宋"/>
          <w:color w:val="0C0C0C"/>
          <w:sz w:val="28"/>
          <w:szCs w:val="28"/>
        </w:rPr>
        <w:t>听取游客投诉的原因，耐心安抚游客情绪，待游客投诉完毕且无需反馈时，登记好游客投诉事由并上报情况；如游客需反馈信息且不知如何回答时，挂断电话后立即上报情况，理解如何反馈投诉信息时及时电话回访游客。</w:t>
      </w:r>
    </w:p>
    <w:p w14:paraId="330671AB">
      <w:pPr>
        <w:spacing w:line="440" w:lineRule="exact"/>
        <w:ind w:firstLine="562" w:firstLineChars="200"/>
        <w:rPr>
          <w:rFonts w:ascii="仿宋" w:hAnsi="仿宋" w:eastAsia="仿宋" w:cs="仿宋"/>
          <w:sz w:val="28"/>
          <w:szCs w:val="28"/>
          <w:highlight w:val="none"/>
        </w:rPr>
      </w:pPr>
      <w:r>
        <w:rPr>
          <w:rFonts w:hint="eastAsia" w:ascii="仿宋" w:hAnsi="仿宋" w:eastAsia="仿宋" w:cs="仿宋"/>
          <w:b/>
          <w:bCs/>
          <w:color w:val="0C0C0C"/>
          <w:sz w:val="28"/>
          <w:szCs w:val="28"/>
          <w:highlight w:val="none"/>
          <w:lang w:val="en-US" w:eastAsia="zh-CN"/>
        </w:rPr>
        <w:t>6</w:t>
      </w:r>
      <w:r>
        <w:rPr>
          <w:rFonts w:hint="eastAsia" w:ascii="仿宋" w:hAnsi="仿宋" w:eastAsia="仿宋" w:cs="仿宋"/>
          <w:b/>
          <w:bCs/>
          <w:color w:val="0C0C0C"/>
          <w:sz w:val="28"/>
          <w:szCs w:val="28"/>
          <w:highlight w:val="none"/>
        </w:rPr>
        <w:t>、【图书角整理】</w:t>
      </w:r>
      <w:r>
        <w:rPr>
          <w:rFonts w:hint="eastAsia" w:ascii="仿宋" w:hAnsi="仿宋" w:eastAsia="仿宋" w:cs="仿宋"/>
          <w:color w:val="0C0C0C"/>
          <w:sz w:val="28"/>
          <w:szCs w:val="28"/>
          <w:highlight w:val="none"/>
        </w:rPr>
        <w:t>轮流编辑每月的“图书整理人员名单”。每日9点半之前完成博物馆及禾雀台图书角书籍整理工作，补充并替换坏的、翻页的书籍需替换，并在图书整理二维码进行扫描登记整理情况。</w:t>
      </w:r>
    </w:p>
    <w:p w14:paraId="5125DA72">
      <w:pPr>
        <w:spacing w:line="440" w:lineRule="exact"/>
        <w:ind w:firstLine="562" w:firstLineChars="200"/>
        <w:rPr>
          <w:rFonts w:ascii="仿宋" w:hAnsi="仿宋" w:eastAsia="仿宋" w:cs="仿宋"/>
          <w:color w:val="0C0C0C"/>
          <w:sz w:val="28"/>
          <w:szCs w:val="28"/>
        </w:rPr>
      </w:pPr>
      <w:r>
        <w:rPr>
          <w:rFonts w:hint="eastAsia" w:ascii="仿宋" w:hAnsi="仿宋" w:eastAsia="仿宋" w:cs="仿宋"/>
          <w:b/>
          <w:bCs/>
          <w:sz w:val="28"/>
          <w:szCs w:val="28"/>
          <w:lang w:val="en-US" w:eastAsia="zh-CN"/>
        </w:rPr>
        <w:t>7</w:t>
      </w:r>
      <w:r>
        <w:rPr>
          <w:rFonts w:hint="eastAsia" w:ascii="仿宋" w:hAnsi="仿宋" w:eastAsia="仿宋" w:cs="仿宋"/>
          <w:b/>
          <w:bCs/>
          <w:sz w:val="28"/>
          <w:szCs w:val="28"/>
        </w:rPr>
        <w:t>、</w:t>
      </w:r>
      <w:r>
        <w:rPr>
          <w:rFonts w:hint="eastAsia" w:ascii="仿宋" w:hAnsi="仿宋" w:eastAsia="仿宋" w:cs="仿宋"/>
          <w:b/>
          <w:bCs/>
          <w:color w:val="0C0C0C"/>
          <w:sz w:val="28"/>
          <w:szCs w:val="28"/>
        </w:rPr>
        <w:t>【志愿者服务登记】</w:t>
      </w:r>
      <w:r>
        <w:rPr>
          <w:rFonts w:hint="eastAsia" w:ascii="仿宋" w:hAnsi="仿宋" w:eastAsia="仿宋" w:cs="仿宋"/>
          <w:color w:val="0C0C0C"/>
          <w:sz w:val="28"/>
          <w:szCs w:val="28"/>
        </w:rPr>
        <w:t>第一个值班人员需填写志愿者服务工作日志，</w:t>
      </w:r>
      <w:r>
        <w:rPr>
          <w:rFonts w:hint="eastAsia" w:ascii="仿宋" w:hAnsi="仿宋" w:eastAsia="仿宋" w:cs="仿宋"/>
          <w:sz w:val="28"/>
          <w:szCs w:val="28"/>
        </w:rPr>
        <w:t>注意日期、闭馆时间（周末和工作日闭馆时间不一致）。</w:t>
      </w:r>
    </w:p>
    <w:p w14:paraId="320172AA">
      <w:pPr>
        <w:spacing w:line="440" w:lineRule="exact"/>
        <w:ind w:firstLine="560" w:firstLineChars="200"/>
        <w:rPr>
          <w:rFonts w:ascii="仿宋" w:hAnsi="仿宋" w:eastAsia="仿宋" w:cs="仿宋"/>
          <w:sz w:val="28"/>
          <w:szCs w:val="28"/>
        </w:rPr>
      </w:pPr>
    </w:p>
    <w:p w14:paraId="3865FBDE">
      <w:pPr>
        <w:spacing w:line="440" w:lineRule="exact"/>
        <w:ind w:firstLine="643" w:firstLineChars="200"/>
        <w:jc w:val="center"/>
        <w:rPr>
          <w:rFonts w:ascii="黑体" w:hAnsi="黑体" w:eastAsia="黑体" w:cs="黑体"/>
          <w:b/>
          <w:bCs/>
          <w:color w:val="0C0C0C"/>
          <w:sz w:val="32"/>
          <w:szCs w:val="32"/>
        </w:rPr>
      </w:pPr>
      <w:r>
        <w:rPr>
          <w:rFonts w:hint="eastAsia" w:ascii="黑体" w:hAnsi="黑体" w:eastAsia="黑体" w:cs="黑体"/>
          <w:b/>
          <w:bCs/>
          <w:color w:val="0C0C0C"/>
          <w:sz w:val="32"/>
          <w:szCs w:val="32"/>
        </w:rPr>
        <w:t>三、禁止事宜</w:t>
      </w:r>
    </w:p>
    <w:p w14:paraId="7F10F717">
      <w:pPr>
        <w:spacing w:line="440" w:lineRule="exact"/>
        <w:ind w:firstLine="562" w:firstLineChars="200"/>
        <w:rPr>
          <w:rFonts w:ascii="仿宋" w:hAnsi="仿宋" w:eastAsia="仿宋" w:cs="仿宋"/>
          <w:sz w:val="28"/>
          <w:szCs w:val="28"/>
        </w:rPr>
      </w:pPr>
      <w:r>
        <w:rPr>
          <w:rFonts w:hint="eastAsia" w:ascii="仿宋" w:hAnsi="仿宋" w:eastAsia="仿宋" w:cs="仿宋"/>
          <w:b/>
          <w:bCs/>
          <w:sz w:val="28"/>
          <w:szCs w:val="28"/>
        </w:rPr>
        <w:t>1、</w:t>
      </w:r>
      <w:r>
        <w:rPr>
          <w:rFonts w:hint="eastAsia" w:ascii="仿宋" w:hAnsi="仿宋" w:eastAsia="仿宋" w:cs="仿宋"/>
          <w:sz w:val="28"/>
          <w:szCs w:val="28"/>
        </w:rPr>
        <w:t>服务期间不可以玩手机、吃东西、戴耳机、看视频等与工作无关的事情。</w:t>
      </w:r>
    </w:p>
    <w:p w14:paraId="5FF5811A">
      <w:pPr>
        <w:spacing w:line="500" w:lineRule="exact"/>
        <w:ind w:firstLine="562" w:firstLineChars="200"/>
        <w:rPr>
          <w:rFonts w:ascii="仿宋" w:hAnsi="仿宋" w:eastAsia="仿宋" w:cs="仿宋"/>
          <w:sz w:val="28"/>
          <w:szCs w:val="28"/>
        </w:rPr>
      </w:pPr>
      <w:r>
        <w:rPr>
          <w:rFonts w:hint="eastAsia" w:ascii="仿宋" w:hAnsi="仿宋" w:eastAsia="仿宋" w:cs="仿宋"/>
          <w:b/>
          <w:bCs/>
          <w:sz w:val="28"/>
          <w:szCs w:val="28"/>
        </w:rPr>
        <w:t>2、</w:t>
      </w:r>
      <w:r>
        <w:rPr>
          <w:rFonts w:hint="eastAsia" w:ascii="仿宋" w:hAnsi="仿宋" w:eastAsia="仿宋" w:cs="仿宋"/>
          <w:sz w:val="28"/>
          <w:szCs w:val="28"/>
        </w:rPr>
        <w:t>不可随意脱岗，如有特殊情况，安排其他人员到岗后方可离开。</w:t>
      </w:r>
    </w:p>
    <w:p w14:paraId="2A57AAE8">
      <w:pPr>
        <w:spacing w:line="500" w:lineRule="exact"/>
        <w:ind w:firstLine="562" w:firstLineChars="200"/>
        <w:rPr>
          <w:rFonts w:ascii="仿宋" w:hAnsi="仿宋" w:eastAsia="仿宋" w:cs="仿宋"/>
          <w:sz w:val="28"/>
          <w:szCs w:val="28"/>
        </w:rPr>
      </w:pPr>
      <w:r>
        <w:rPr>
          <w:rFonts w:hint="eastAsia" w:ascii="仿宋" w:hAnsi="仿宋" w:eastAsia="仿宋" w:cs="仿宋"/>
          <w:b/>
          <w:bCs/>
          <w:sz w:val="28"/>
          <w:szCs w:val="28"/>
        </w:rPr>
        <w:t>3、</w:t>
      </w:r>
      <w:r>
        <w:rPr>
          <w:rFonts w:hint="eastAsia" w:ascii="仿宋" w:hAnsi="仿宋" w:eastAsia="仿宋" w:cs="仿宋"/>
          <w:sz w:val="28"/>
          <w:szCs w:val="28"/>
        </w:rPr>
        <w:t>严禁与游客起正面冲突。</w:t>
      </w:r>
    </w:p>
    <w:p w14:paraId="50357248">
      <w:pPr>
        <w:spacing w:line="440" w:lineRule="exact"/>
        <w:ind w:firstLine="560" w:firstLineChars="200"/>
        <w:rPr>
          <w:rFonts w:ascii="仿宋" w:hAnsi="仿宋" w:eastAsia="仿宋" w:cs="仿宋"/>
          <w:color w:val="0C0C0C"/>
          <w:sz w:val="28"/>
          <w:szCs w:val="28"/>
        </w:rPr>
      </w:pPr>
    </w:p>
    <w:p w14:paraId="2F3A3718">
      <w:pPr>
        <w:adjustRightInd w:val="0"/>
        <w:snapToGrid w:val="0"/>
        <w:spacing w:line="500" w:lineRule="exact"/>
        <w:rPr>
          <w:rFonts w:ascii="仿宋_GB2312" w:hAnsi="Calibri" w:eastAsia="仿宋_GB2312" w:cs="Times New Roman"/>
          <w:b/>
          <w:sz w:val="28"/>
          <w:szCs w:val="28"/>
        </w:rPr>
      </w:pPr>
      <w:r>
        <w:rPr>
          <w:rFonts w:ascii="仿宋_GB2312" w:hAnsi="Calibri" w:eastAsia="仿宋_GB2312" w:cs="Times New Roman"/>
          <w:b/>
          <w:sz w:val="28"/>
          <w:szCs w:val="28"/>
        </w:rPr>
        <w:br w:type="page"/>
      </w:r>
      <w:r>
        <w:rPr>
          <w:rFonts w:hint="eastAsia" w:ascii="宋体" w:hAnsi="宋体" w:eastAsia="宋体" w:cs="Times New Roman"/>
          <w:sz w:val="32"/>
          <w:szCs w:val="32"/>
        </w:rPr>
        <w:t>附件3</w:t>
      </w:r>
    </w:p>
    <w:p w14:paraId="5F47A928">
      <w:pPr>
        <w:adjustRightInd w:val="0"/>
        <w:snapToGrid w:val="0"/>
        <w:spacing w:line="500" w:lineRule="exact"/>
        <w:ind w:firstLine="883" w:firstLineChars="200"/>
        <w:jc w:val="center"/>
        <w:rPr>
          <w:rFonts w:ascii="Times New Roman" w:hAnsi="Times New Roman" w:eastAsia="宋体" w:cs="Times New Roman"/>
          <w:b/>
          <w:bCs/>
          <w:sz w:val="44"/>
          <w:szCs w:val="44"/>
        </w:rPr>
      </w:pPr>
      <w:r>
        <w:rPr>
          <w:rFonts w:ascii="Times New Roman" w:hAnsi="Times New Roman" w:eastAsia="宋体" w:cs="Times New Roman"/>
          <w:b/>
          <w:bCs/>
          <w:sz w:val="44"/>
          <w:szCs w:val="44"/>
        </w:rPr>
        <w:t>讲解服务项目考评标准</w:t>
      </w:r>
    </w:p>
    <w:p w14:paraId="0B549BC6">
      <w:pPr>
        <w:spacing w:line="500" w:lineRule="exact"/>
        <w:ind w:left="-567" w:leftChars="-270" w:firstLine="424" w:firstLineChars="177"/>
        <w:jc w:val="left"/>
        <w:rPr>
          <w:rFonts w:ascii="Times New Roman" w:hAnsi="Times New Roman" w:eastAsia="宋体" w:cs="Times New Roman"/>
          <w:sz w:val="24"/>
          <w:szCs w:val="24"/>
        </w:rPr>
      </w:pPr>
      <w:r>
        <w:rPr>
          <w:rFonts w:ascii="Times New Roman" w:hAnsi="Times New Roman" w:eastAsia="宋体" w:cs="Times New Roman"/>
          <w:sz w:val="24"/>
          <w:szCs w:val="24"/>
        </w:rPr>
        <w:t>考评日期：      年   月    日</w:t>
      </w:r>
    </w:p>
    <w:p w14:paraId="5C11C94E">
      <w:pPr>
        <w:spacing w:line="500" w:lineRule="exact"/>
        <w:ind w:left="-567" w:leftChars="-270" w:firstLine="424" w:firstLineChars="177"/>
        <w:jc w:val="left"/>
        <w:rPr>
          <w:rFonts w:ascii="Times New Roman" w:hAnsi="Times New Roman" w:eastAsia="宋体" w:cs="Times New Roman"/>
          <w:sz w:val="24"/>
          <w:szCs w:val="24"/>
        </w:rPr>
      </w:pPr>
      <w:r>
        <w:rPr>
          <w:rFonts w:ascii="Times New Roman" w:hAnsi="Times New Roman" w:eastAsia="宋体" w:cs="Times New Roman"/>
          <w:sz w:val="24"/>
          <w:szCs w:val="24"/>
        </w:rPr>
        <w:t>本次得分：</w:t>
      </w:r>
      <w:r>
        <w:rPr>
          <w:rFonts w:ascii="Times New Roman" w:hAnsi="Times New Roman" w:eastAsia="宋体" w:cs="Times New Roman"/>
          <w:sz w:val="32"/>
          <w:szCs w:val="32"/>
        </w:rPr>
        <w:t xml:space="preserve">     </w:t>
      </w:r>
    </w:p>
    <w:tbl>
      <w:tblPr>
        <w:tblStyle w:val="7"/>
        <w:tblW w:w="8761"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3686"/>
        <w:gridCol w:w="3119"/>
        <w:gridCol w:w="1134"/>
      </w:tblGrid>
      <w:tr w14:paraId="3138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noWrap/>
            <w:vAlign w:val="center"/>
          </w:tcPr>
          <w:p w14:paraId="38821CF3">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量化指标</w:t>
            </w:r>
          </w:p>
        </w:tc>
        <w:tc>
          <w:tcPr>
            <w:tcW w:w="3686" w:type="dxa"/>
            <w:noWrap/>
            <w:vAlign w:val="center"/>
          </w:tcPr>
          <w:p w14:paraId="137279F3">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考评项目</w:t>
            </w:r>
          </w:p>
        </w:tc>
        <w:tc>
          <w:tcPr>
            <w:tcW w:w="3119" w:type="dxa"/>
            <w:noWrap/>
            <w:vAlign w:val="center"/>
          </w:tcPr>
          <w:p w14:paraId="14AC3CEF">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考评标准</w:t>
            </w:r>
          </w:p>
        </w:tc>
        <w:tc>
          <w:tcPr>
            <w:tcW w:w="1134" w:type="dxa"/>
          </w:tcPr>
          <w:p w14:paraId="70059E5A">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扣分情况及原因</w:t>
            </w:r>
          </w:p>
        </w:tc>
      </w:tr>
      <w:tr w14:paraId="5333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restart"/>
            <w:noWrap/>
            <w:vAlign w:val="center"/>
          </w:tcPr>
          <w:p w14:paraId="7F33DF5A">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人员配备</w:t>
            </w:r>
          </w:p>
        </w:tc>
        <w:tc>
          <w:tcPr>
            <w:tcW w:w="3686" w:type="dxa"/>
            <w:noWrap/>
            <w:vAlign w:val="center"/>
          </w:tcPr>
          <w:p w14:paraId="5525CA2F">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服务人员人数符合合同要求</w:t>
            </w:r>
          </w:p>
        </w:tc>
        <w:tc>
          <w:tcPr>
            <w:tcW w:w="3119" w:type="dxa"/>
            <w:noWrap/>
            <w:vAlign w:val="center"/>
          </w:tcPr>
          <w:p w14:paraId="49F42D45">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缺少1人，扣</w:t>
            </w:r>
            <w:r>
              <w:rPr>
                <w:rFonts w:ascii="宋体" w:hAnsi="宋体" w:eastAsia="宋体" w:cs="宋体"/>
                <w:color w:val="000000"/>
                <w:kern w:val="0"/>
                <w:szCs w:val="21"/>
              </w:rPr>
              <w:t>5</w:t>
            </w:r>
            <w:r>
              <w:rPr>
                <w:rFonts w:hint="eastAsia" w:ascii="宋体" w:hAnsi="宋体" w:eastAsia="宋体" w:cs="宋体"/>
                <w:color w:val="000000"/>
                <w:kern w:val="0"/>
                <w:szCs w:val="21"/>
              </w:rPr>
              <w:t>分/天</w:t>
            </w:r>
          </w:p>
        </w:tc>
        <w:tc>
          <w:tcPr>
            <w:tcW w:w="1134" w:type="dxa"/>
          </w:tcPr>
          <w:p w14:paraId="23B2206D">
            <w:pPr>
              <w:widowControl/>
              <w:adjustRightInd w:val="0"/>
              <w:snapToGrid w:val="0"/>
              <w:spacing w:line="340" w:lineRule="exact"/>
              <w:jc w:val="left"/>
              <w:rPr>
                <w:rFonts w:ascii="宋体" w:hAnsi="宋体" w:eastAsia="宋体" w:cs="宋体"/>
                <w:color w:val="000000"/>
                <w:kern w:val="0"/>
                <w:szCs w:val="21"/>
              </w:rPr>
            </w:pPr>
          </w:p>
        </w:tc>
      </w:tr>
      <w:tr w14:paraId="0A78D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6D82253E">
            <w:pPr>
              <w:widowControl/>
              <w:adjustRightInd w:val="0"/>
              <w:snapToGrid w:val="0"/>
              <w:spacing w:line="340" w:lineRule="exact"/>
              <w:jc w:val="left"/>
              <w:rPr>
                <w:rFonts w:ascii="宋体" w:hAnsi="宋体" w:eastAsia="宋体" w:cs="宋体"/>
                <w:color w:val="000000"/>
                <w:kern w:val="0"/>
                <w:szCs w:val="21"/>
              </w:rPr>
            </w:pPr>
          </w:p>
        </w:tc>
        <w:tc>
          <w:tcPr>
            <w:tcW w:w="3686" w:type="dxa"/>
            <w:noWrap/>
            <w:vAlign w:val="center"/>
          </w:tcPr>
          <w:p w14:paraId="12A3ED98">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按照</w:t>
            </w:r>
            <w:r>
              <w:rPr>
                <w:rFonts w:hint="eastAsia" w:ascii="宋体" w:hAnsi="宋体" w:eastAsia="宋体" w:cs="宋体"/>
                <w:color w:val="000000"/>
                <w:kern w:val="0"/>
                <w:szCs w:val="21"/>
                <w:lang w:eastAsia="zh-CN"/>
              </w:rPr>
              <w:t>甲方</w:t>
            </w:r>
            <w:r>
              <w:rPr>
                <w:rFonts w:hint="eastAsia" w:ascii="宋体" w:hAnsi="宋体" w:eastAsia="宋体" w:cs="宋体"/>
                <w:color w:val="000000"/>
                <w:kern w:val="0"/>
                <w:szCs w:val="21"/>
              </w:rPr>
              <w:t>要求及时更换不能胜任工作的人员</w:t>
            </w:r>
          </w:p>
        </w:tc>
        <w:tc>
          <w:tcPr>
            <w:tcW w:w="3119" w:type="dxa"/>
            <w:noWrap/>
            <w:vAlign w:val="center"/>
          </w:tcPr>
          <w:p w14:paraId="41C54162">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自</w:t>
            </w:r>
            <w:r>
              <w:rPr>
                <w:rFonts w:hint="eastAsia" w:ascii="宋体" w:hAnsi="宋体" w:eastAsia="宋体" w:cs="宋体"/>
                <w:color w:val="000000"/>
                <w:kern w:val="0"/>
                <w:szCs w:val="21"/>
                <w:lang w:eastAsia="zh-CN"/>
              </w:rPr>
              <w:t>甲方</w:t>
            </w:r>
            <w:r>
              <w:rPr>
                <w:rFonts w:hint="eastAsia" w:ascii="宋体" w:hAnsi="宋体" w:eastAsia="宋体" w:cs="宋体"/>
                <w:color w:val="000000"/>
                <w:kern w:val="0"/>
                <w:szCs w:val="21"/>
              </w:rPr>
              <w:t>提出诉求起5个工作日内更换，超期扣</w:t>
            </w:r>
            <w:r>
              <w:rPr>
                <w:rFonts w:ascii="宋体" w:hAnsi="宋体" w:eastAsia="宋体" w:cs="宋体"/>
                <w:color w:val="000000"/>
                <w:kern w:val="0"/>
                <w:szCs w:val="21"/>
              </w:rPr>
              <w:t>5</w:t>
            </w:r>
            <w:r>
              <w:rPr>
                <w:rFonts w:hint="eastAsia" w:ascii="宋体" w:hAnsi="宋体" w:eastAsia="宋体" w:cs="宋体"/>
                <w:color w:val="000000"/>
                <w:kern w:val="0"/>
                <w:szCs w:val="21"/>
              </w:rPr>
              <w:t>分/人/天</w:t>
            </w:r>
          </w:p>
        </w:tc>
        <w:tc>
          <w:tcPr>
            <w:tcW w:w="1134" w:type="dxa"/>
          </w:tcPr>
          <w:p w14:paraId="09E410FC">
            <w:pPr>
              <w:widowControl/>
              <w:adjustRightInd w:val="0"/>
              <w:snapToGrid w:val="0"/>
              <w:spacing w:line="340" w:lineRule="exact"/>
              <w:jc w:val="left"/>
              <w:rPr>
                <w:rFonts w:ascii="宋体" w:hAnsi="宋体" w:eastAsia="宋体" w:cs="宋体"/>
                <w:color w:val="000000"/>
                <w:kern w:val="0"/>
                <w:szCs w:val="21"/>
              </w:rPr>
            </w:pPr>
          </w:p>
        </w:tc>
      </w:tr>
      <w:tr w14:paraId="3FA9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restart"/>
            <w:noWrap/>
            <w:vAlign w:val="center"/>
          </w:tcPr>
          <w:p w14:paraId="5AF9162E">
            <w:pPr>
              <w:widowControl/>
              <w:adjustRightInd w:val="0"/>
              <w:snapToGrid w:val="0"/>
              <w:spacing w:line="340" w:lineRule="exact"/>
              <w:jc w:val="left"/>
              <w:rPr>
                <w:rFonts w:ascii="宋体" w:hAnsi="宋体" w:eastAsia="宋体" w:cs="宋体"/>
                <w:kern w:val="0"/>
                <w:szCs w:val="21"/>
              </w:rPr>
            </w:pPr>
            <w:r>
              <w:rPr>
                <w:rFonts w:hint="eastAsia" w:ascii="宋体" w:hAnsi="宋体" w:eastAsia="宋体" w:cs="宋体"/>
                <w:kern w:val="0"/>
                <w:szCs w:val="21"/>
              </w:rPr>
              <w:t>服务质量</w:t>
            </w:r>
          </w:p>
        </w:tc>
        <w:tc>
          <w:tcPr>
            <w:tcW w:w="3686" w:type="dxa"/>
            <w:noWrap/>
            <w:vAlign w:val="center"/>
          </w:tcPr>
          <w:p w14:paraId="3CBAA8C2">
            <w:pPr>
              <w:widowControl/>
              <w:adjustRightInd w:val="0"/>
              <w:snapToGrid w:val="0"/>
              <w:spacing w:line="340" w:lineRule="exact"/>
              <w:jc w:val="left"/>
              <w:rPr>
                <w:rFonts w:ascii="宋体" w:hAnsi="宋体" w:eastAsia="宋体" w:cs="宋体"/>
                <w:kern w:val="0"/>
                <w:szCs w:val="21"/>
              </w:rPr>
            </w:pPr>
            <w:r>
              <w:rPr>
                <w:rFonts w:hint="eastAsia" w:ascii="宋体" w:hAnsi="宋体" w:eastAsia="宋体" w:cs="宋体"/>
                <w:kern w:val="0"/>
                <w:szCs w:val="21"/>
              </w:rPr>
              <w:t>满足讲解导赏服务标准</w:t>
            </w:r>
          </w:p>
        </w:tc>
        <w:tc>
          <w:tcPr>
            <w:tcW w:w="3119" w:type="dxa"/>
            <w:noWrap/>
            <w:vAlign w:val="center"/>
          </w:tcPr>
          <w:p w14:paraId="0F0BC43A">
            <w:pPr>
              <w:widowControl/>
              <w:adjustRightInd w:val="0"/>
              <w:snapToGrid w:val="0"/>
              <w:spacing w:line="340" w:lineRule="exact"/>
              <w:jc w:val="left"/>
              <w:rPr>
                <w:rFonts w:ascii="宋体" w:hAnsi="宋体" w:eastAsia="宋体" w:cs="宋体"/>
                <w:kern w:val="0"/>
                <w:szCs w:val="21"/>
              </w:rPr>
            </w:pPr>
            <w:r>
              <w:rPr>
                <w:rFonts w:hint="eastAsia" w:ascii="宋体" w:hAnsi="宋体" w:eastAsia="宋体" w:cs="宋体"/>
                <w:kern w:val="0"/>
                <w:szCs w:val="21"/>
              </w:rPr>
              <w:t>不满足者，扣5分</w:t>
            </w:r>
            <w:r>
              <w:rPr>
                <w:rFonts w:ascii="宋体" w:hAnsi="宋体" w:eastAsia="宋体" w:cs="宋体"/>
                <w:kern w:val="0"/>
                <w:szCs w:val="21"/>
              </w:rPr>
              <w:t>/</w:t>
            </w:r>
            <w:r>
              <w:rPr>
                <w:rFonts w:hint="eastAsia" w:ascii="宋体" w:hAnsi="宋体" w:eastAsia="宋体" w:cs="宋体"/>
                <w:kern w:val="0"/>
                <w:szCs w:val="21"/>
              </w:rPr>
              <w:t>次</w:t>
            </w:r>
          </w:p>
        </w:tc>
        <w:tc>
          <w:tcPr>
            <w:tcW w:w="1134" w:type="dxa"/>
          </w:tcPr>
          <w:p w14:paraId="4AB630B5">
            <w:pPr>
              <w:widowControl/>
              <w:adjustRightInd w:val="0"/>
              <w:snapToGrid w:val="0"/>
              <w:spacing w:line="340" w:lineRule="exact"/>
              <w:jc w:val="left"/>
              <w:rPr>
                <w:rFonts w:ascii="宋体" w:hAnsi="宋体" w:eastAsia="宋体" w:cs="宋体"/>
                <w:color w:val="000000"/>
                <w:kern w:val="0"/>
                <w:szCs w:val="21"/>
              </w:rPr>
            </w:pPr>
          </w:p>
        </w:tc>
      </w:tr>
      <w:tr w14:paraId="0D8F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29BFCD6B">
            <w:pPr>
              <w:widowControl/>
              <w:adjustRightInd w:val="0"/>
              <w:snapToGrid w:val="0"/>
              <w:spacing w:line="340" w:lineRule="exact"/>
              <w:jc w:val="left"/>
              <w:rPr>
                <w:rFonts w:ascii="宋体" w:hAnsi="宋体" w:eastAsia="宋体" w:cs="宋体"/>
                <w:kern w:val="0"/>
                <w:szCs w:val="21"/>
              </w:rPr>
            </w:pPr>
          </w:p>
        </w:tc>
        <w:tc>
          <w:tcPr>
            <w:tcW w:w="3686" w:type="dxa"/>
            <w:noWrap/>
            <w:vAlign w:val="center"/>
          </w:tcPr>
          <w:p w14:paraId="591F343D">
            <w:pPr>
              <w:widowControl/>
              <w:adjustRightInd w:val="0"/>
              <w:snapToGrid w:val="0"/>
              <w:spacing w:line="340" w:lineRule="exact"/>
              <w:jc w:val="left"/>
              <w:rPr>
                <w:rFonts w:ascii="宋体" w:hAnsi="宋体" w:eastAsia="宋体" w:cs="宋体"/>
                <w:kern w:val="0"/>
                <w:szCs w:val="21"/>
              </w:rPr>
            </w:pPr>
            <w:r>
              <w:rPr>
                <w:rFonts w:hint="eastAsia" w:ascii="宋体" w:hAnsi="宋体" w:eastAsia="宋体" w:cs="宋体"/>
                <w:kern w:val="0"/>
                <w:szCs w:val="21"/>
              </w:rPr>
              <w:t>在规定时限内按质按量完成工作任务</w:t>
            </w:r>
          </w:p>
        </w:tc>
        <w:tc>
          <w:tcPr>
            <w:tcW w:w="3119" w:type="dxa"/>
            <w:noWrap/>
            <w:vAlign w:val="center"/>
          </w:tcPr>
          <w:p w14:paraId="669B091F">
            <w:pPr>
              <w:widowControl/>
              <w:adjustRightInd w:val="0"/>
              <w:snapToGrid w:val="0"/>
              <w:spacing w:line="340" w:lineRule="exact"/>
              <w:jc w:val="left"/>
              <w:rPr>
                <w:rFonts w:ascii="宋体" w:hAnsi="宋体" w:eastAsia="宋体" w:cs="宋体"/>
                <w:kern w:val="0"/>
                <w:szCs w:val="21"/>
              </w:rPr>
            </w:pPr>
            <w:r>
              <w:rPr>
                <w:rFonts w:hint="eastAsia" w:ascii="宋体" w:hAnsi="宋体" w:eastAsia="宋体" w:cs="宋体"/>
                <w:kern w:val="0"/>
                <w:szCs w:val="21"/>
              </w:rPr>
              <w:t>不满足者，扣</w:t>
            </w:r>
            <w:r>
              <w:rPr>
                <w:rFonts w:ascii="宋体" w:hAnsi="宋体" w:eastAsia="宋体" w:cs="宋体"/>
                <w:kern w:val="0"/>
                <w:szCs w:val="21"/>
              </w:rPr>
              <w:t>5</w:t>
            </w:r>
            <w:r>
              <w:rPr>
                <w:rFonts w:hint="eastAsia" w:ascii="宋体" w:hAnsi="宋体" w:eastAsia="宋体" w:cs="宋体"/>
                <w:kern w:val="0"/>
                <w:szCs w:val="21"/>
              </w:rPr>
              <w:t>分/次</w:t>
            </w:r>
          </w:p>
        </w:tc>
        <w:tc>
          <w:tcPr>
            <w:tcW w:w="1134" w:type="dxa"/>
          </w:tcPr>
          <w:p w14:paraId="64E5EF0F">
            <w:pPr>
              <w:widowControl/>
              <w:adjustRightInd w:val="0"/>
              <w:snapToGrid w:val="0"/>
              <w:spacing w:line="340" w:lineRule="exact"/>
              <w:jc w:val="left"/>
              <w:rPr>
                <w:rFonts w:ascii="宋体" w:hAnsi="宋体" w:eastAsia="宋体" w:cs="宋体"/>
                <w:color w:val="000000"/>
                <w:kern w:val="0"/>
                <w:szCs w:val="21"/>
              </w:rPr>
            </w:pPr>
          </w:p>
        </w:tc>
      </w:tr>
      <w:tr w14:paraId="3AA4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restart"/>
            <w:noWrap/>
            <w:vAlign w:val="center"/>
          </w:tcPr>
          <w:p w14:paraId="23845B85">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工作纪律</w:t>
            </w:r>
          </w:p>
        </w:tc>
        <w:tc>
          <w:tcPr>
            <w:tcW w:w="3686" w:type="dxa"/>
            <w:noWrap/>
            <w:vAlign w:val="center"/>
          </w:tcPr>
          <w:p w14:paraId="44B7825A">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严格遵守</w:t>
            </w:r>
            <w:r>
              <w:rPr>
                <w:rFonts w:hint="eastAsia" w:ascii="宋体" w:hAnsi="宋体" w:eastAsia="宋体" w:cs="宋体"/>
                <w:color w:val="000000"/>
                <w:kern w:val="0"/>
                <w:szCs w:val="21"/>
                <w:lang w:eastAsia="zh-CN"/>
              </w:rPr>
              <w:t>甲方</w:t>
            </w:r>
            <w:r>
              <w:rPr>
                <w:rFonts w:hint="eastAsia" w:ascii="宋体" w:hAnsi="宋体" w:eastAsia="宋体" w:cs="宋体"/>
                <w:color w:val="000000"/>
                <w:kern w:val="0"/>
                <w:szCs w:val="21"/>
              </w:rPr>
              <w:t>相关工作制度</w:t>
            </w:r>
          </w:p>
        </w:tc>
        <w:tc>
          <w:tcPr>
            <w:tcW w:w="3119" w:type="dxa"/>
            <w:noWrap/>
            <w:vAlign w:val="center"/>
          </w:tcPr>
          <w:p w14:paraId="5637B9A8">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违反者，每人每次扣5分</w:t>
            </w:r>
          </w:p>
        </w:tc>
        <w:tc>
          <w:tcPr>
            <w:tcW w:w="1134" w:type="dxa"/>
          </w:tcPr>
          <w:p w14:paraId="299C1E55">
            <w:pPr>
              <w:widowControl/>
              <w:adjustRightInd w:val="0"/>
              <w:snapToGrid w:val="0"/>
              <w:spacing w:line="340" w:lineRule="exact"/>
              <w:jc w:val="left"/>
              <w:rPr>
                <w:rFonts w:ascii="宋体" w:hAnsi="宋体" w:eastAsia="宋体" w:cs="宋体"/>
                <w:color w:val="000000"/>
                <w:kern w:val="0"/>
                <w:szCs w:val="21"/>
              </w:rPr>
            </w:pPr>
          </w:p>
        </w:tc>
      </w:tr>
      <w:tr w14:paraId="34A5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44FC5970">
            <w:pPr>
              <w:widowControl/>
              <w:adjustRightInd w:val="0"/>
              <w:snapToGrid w:val="0"/>
              <w:spacing w:line="340" w:lineRule="exact"/>
              <w:jc w:val="left"/>
              <w:rPr>
                <w:rFonts w:ascii="宋体" w:hAnsi="宋体" w:eastAsia="宋体" w:cs="宋体"/>
                <w:color w:val="000000"/>
                <w:kern w:val="0"/>
                <w:szCs w:val="21"/>
              </w:rPr>
            </w:pPr>
          </w:p>
        </w:tc>
        <w:tc>
          <w:tcPr>
            <w:tcW w:w="3686" w:type="dxa"/>
            <w:noWrap/>
            <w:vAlign w:val="center"/>
          </w:tcPr>
          <w:p w14:paraId="5FC4F671">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遵守服务时间要求</w:t>
            </w:r>
          </w:p>
        </w:tc>
        <w:tc>
          <w:tcPr>
            <w:tcW w:w="3119" w:type="dxa"/>
            <w:noWrap/>
            <w:vAlign w:val="center"/>
          </w:tcPr>
          <w:p w14:paraId="74CEDEB5">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违反者，每人每次扣1分</w:t>
            </w:r>
          </w:p>
        </w:tc>
        <w:tc>
          <w:tcPr>
            <w:tcW w:w="1134" w:type="dxa"/>
          </w:tcPr>
          <w:p w14:paraId="5581E084">
            <w:pPr>
              <w:widowControl/>
              <w:adjustRightInd w:val="0"/>
              <w:snapToGrid w:val="0"/>
              <w:spacing w:line="340" w:lineRule="exact"/>
              <w:jc w:val="left"/>
              <w:rPr>
                <w:rFonts w:ascii="宋体" w:hAnsi="宋体" w:eastAsia="宋体" w:cs="宋体"/>
                <w:color w:val="000000"/>
                <w:kern w:val="0"/>
                <w:szCs w:val="21"/>
              </w:rPr>
            </w:pPr>
          </w:p>
        </w:tc>
      </w:tr>
      <w:tr w14:paraId="4AB1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47A0A78E">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2A99BE1F">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服务时间内随意脱岗，在工作区域饮食、嘻笑打闹、干私活、闲谈、吸烟、玩手机、闲聊电话或做其它与讲解服务无关的事情。</w:t>
            </w:r>
          </w:p>
        </w:tc>
        <w:tc>
          <w:tcPr>
            <w:tcW w:w="3119" w:type="dxa"/>
            <w:noWrap/>
            <w:vAlign w:val="center"/>
          </w:tcPr>
          <w:p w14:paraId="2EFB50D8">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发现1次扣1分</w:t>
            </w:r>
          </w:p>
        </w:tc>
        <w:tc>
          <w:tcPr>
            <w:tcW w:w="1134" w:type="dxa"/>
          </w:tcPr>
          <w:p w14:paraId="1C42A3BA">
            <w:pPr>
              <w:widowControl/>
              <w:adjustRightInd w:val="0"/>
              <w:snapToGrid w:val="0"/>
              <w:spacing w:line="340" w:lineRule="exact"/>
              <w:jc w:val="left"/>
              <w:rPr>
                <w:rFonts w:ascii="宋体" w:hAnsi="宋体" w:eastAsia="宋体" w:cs="宋体"/>
                <w:color w:val="000000"/>
                <w:kern w:val="0"/>
                <w:szCs w:val="21"/>
              </w:rPr>
            </w:pPr>
          </w:p>
        </w:tc>
      </w:tr>
      <w:tr w14:paraId="095F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73CB4916">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5D89F97C">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服务时要姿势端正、着装统一整洁，维护</w:t>
            </w:r>
            <w:r>
              <w:rPr>
                <w:rFonts w:hint="eastAsia" w:ascii="宋体" w:hAnsi="宋体" w:eastAsia="宋体" w:cs="宋体"/>
                <w:color w:val="000000"/>
                <w:kern w:val="0"/>
                <w:szCs w:val="21"/>
                <w:lang w:eastAsia="zh-CN"/>
              </w:rPr>
              <w:t>甲方</w:t>
            </w:r>
            <w:r>
              <w:rPr>
                <w:rFonts w:hint="eastAsia" w:ascii="宋体" w:hAnsi="宋体" w:eastAsia="宋体" w:cs="宋体"/>
                <w:color w:val="000000"/>
                <w:kern w:val="0"/>
                <w:szCs w:val="21"/>
              </w:rPr>
              <w:t>的良好形象。</w:t>
            </w:r>
          </w:p>
        </w:tc>
        <w:tc>
          <w:tcPr>
            <w:tcW w:w="3119" w:type="dxa"/>
            <w:noWrap/>
            <w:vAlign w:val="center"/>
          </w:tcPr>
          <w:p w14:paraId="4FE5E84A">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违反1次扣1分</w:t>
            </w:r>
          </w:p>
        </w:tc>
        <w:tc>
          <w:tcPr>
            <w:tcW w:w="1134" w:type="dxa"/>
          </w:tcPr>
          <w:p w14:paraId="1C26E22D">
            <w:pPr>
              <w:widowControl/>
              <w:adjustRightInd w:val="0"/>
              <w:snapToGrid w:val="0"/>
              <w:spacing w:line="340" w:lineRule="exact"/>
              <w:jc w:val="left"/>
              <w:rPr>
                <w:rFonts w:ascii="宋体" w:hAnsi="宋体" w:eastAsia="宋体" w:cs="宋体"/>
                <w:color w:val="000000"/>
                <w:kern w:val="0"/>
                <w:szCs w:val="21"/>
              </w:rPr>
            </w:pPr>
          </w:p>
        </w:tc>
      </w:tr>
      <w:tr w14:paraId="0DDC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10165F4D">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261186FA">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须做好卫生管理，保持干净、整洁。</w:t>
            </w:r>
          </w:p>
        </w:tc>
        <w:tc>
          <w:tcPr>
            <w:tcW w:w="3119" w:type="dxa"/>
            <w:noWrap/>
            <w:vAlign w:val="center"/>
          </w:tcPr>
          <w:p w14:paraId="75BC0F19">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违反1次扣1分</w:t>
            </w:r>
          </w:p>
        </w:tc>
        <w:tc>
          <w:tcPr>
            <w:tcW w:w="1134" w:type="dxa"/>
          </w:tcPr>
          <w:p w14:paraId="32384BA5">
            <w:pPr>
              <w:widowControl/>
              <w:adjustRightInd w:val="0"/>
              <w:snapToGrid w:val="0"/>
              <w:spacing w:line="340" w:lineRule="exact"/>
              <w:jc w:val="left"/>
              <w:rPr>
                <w:rFonts w:ascii="宋体" w:hAnsi="宋体" w:eastAsia="宋体" w:cs="宋体"/>
                <w:color w:val="000000"/>
                <w:kern w:val="0"/>
                <w:szCs w:val="21"/>
              </w:rPr>
            </w:pPr>
          </w:p>
        </w:tc>
      </w:tr>
      <w:tr w14:paraId="7B3A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36FE4D3B">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1AEF22C7">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须如实、及时记录工作台账</w:t>
            </w:r>
          </w:p>
        </w:tc>
        <w:tc>
          <w:tcPr>
            <w:tcW w:w="3119" w:type="dxa"/>
            <w:noWrap/>
            <w:vAlign w:val="center"/>
          </w:tcPr>
          <w:p w14:paraId="67D4C0BE">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违反1次扣</w:t>
            </w:r>
            <w:r>
              <w:rPr>
                <w:rFonts w:ascii="宋体" w:hAnsi="宋体" w:eastAsia="宋体" w:cs="宋体"/>
                <w:color w:val="000000"/>
                <w:kern w:val="0"/>
                <w:szCs w:val="21"/>
              </w:rPr>
              <w:t>1</w:t>
            </w:r>
            <w:r>
              <w:rPr>
                <w:rFonts w:hint="eastAsia" w:ascii="宋体" w:hAnsi="宋体" w:eastAsia="宋体" w:cs="宋体"/>
                <w:color w:val="000000"/>
                <w:kern w:val="0"/>
                <w:szCs w:val="21"/>
              </w:rPr>
              <w:t>分</w:t>
            </w:r>
          </w:p>
        </w:tc>
        <w:tc>
          <w:tcPr>
            <w:tcW w:w="1134" w:type="dxa"/>
          </w:tcPr>
          <w:p w14:paraId="23A5D03B">
            <w:pPr>
              <w:widowControl/>
              <w:adjustRightInd w:val="0"/>
              <w:snapToGrid w:val="0"/>
              <w:spacing w:line="340" w:lineRule="exact"/>
              <w:jc w:val="left"/>
              <w:rPr>
                <w:rFonts w:ascii="宋体" w:hAnsi="宋体" w:eastAsia="宋体" w:cs="宋体"/>
                <w:color w:val="000000"/>
                <w:kern w:val="0"/>
                <w:szCs w:val="21"/>
              </w:rPr>
            </w:pPr>
          </w:p>
        </w:tc>
      </w:tr>
      <w:tr w14:paraId="41E9F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25E373C2">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225DA4B6">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服务过程中应文明热情、礼貌待人，不得与游客发生争吵。</w:t>
            </w:r>
          </w:p>
        </w:tc>
        <w:tc>
          <w:tcPr>
            <w:tcW w:w="3119" w:type="dxa"/>
            <w:noWrap/>
            <w:vAlign w:val="center"/>
          </w:tcPr>
          <w:p w14:paraId="35FF7246">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发现1次扣10分，对当事人进行批评教育</w:t>
            </w:r>
          </w:p>
        </w:tc>
        <w:tc>
          <w:tcPr>
            <w:tcW w:w="1134" w:type="dxa"/>
          </w:tcPr>
          <w:p w14:paraId="43C729C8">
            <w:pPr>
              <w:widowControl/>
              <w:adjustRightInd w:val="0"/>
              <w:snapToGrid w:val="0"/>
              <w:spacing w:line="340" w:lineRule="exact"/>
              <w:jc w:val="left"/>
              <w:rPr>
                <w:rFonts w:ascii="宋体" w:hAnsi="宋体" w:eastAsia="宋体" w:cs="宋体"/>
                <w:color w:val="000000"/>
                <w:kern w:val="0"/>
                <w:szCs w:val="21"/>
              </w:rPr>
            </w:pPr>
          </w:p>
        </w:tc>
      </w:tr>
      <w:tr w14:paraId="2EDF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07838072">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48164C51">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交接班时须对物品、待办事项等要交接清楚。</w:t>
            </w:r>
          </w:p>
        </w:tc>
        <w:tc>
          <w:tcPr>
            <w:tcW w:w="3119" w:type="dxa"/>
            <w:noWrap/>
            <w:vAlign w:val="center"/>
          </w:tcPr>
          <w:p w14:paraId="59B526EC">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违反1次扣1分</w:t>
            </w:r>
          </w:p>
        </w:tc>
        <w:tc>
          <w:tcPr>
            <w:tcW w:w="1134" w:type="dxa"/>
          </w:tcPr>
          <w:p w14:paraId="1491C7B6">
            <w:pPr>
              <w:widowControl/>
              <w:adjustRightInd w:val="0"/>
              <w:snapToGrid w:val="0"/>
              <w:spacing w:line="340" w:lineRule="exact"/>
              <w:jc w:val="left"/>
              <w:rPr>
                <w:rFonts w:ascii="宋体" w:hAnsi="宋体" w:eastAsia="宋体" w:cs="宋体"/>
                <w:color w:val="000000"/>
                <w:kern w:val="0"/>
                <w:szCs w:val="21"/>
              </w:rPr>
            </w:pPr>
          </w:p>
        </w:tc>
      </w:tr>
      <w:tr w14:paraId="280B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251107BD">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7CDB63D2">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有意破坏</w:t>
            </w:r>
            <w:r>
              <w:rPr>
                <w:rFonts w:hint="eastAsia" w:ascii="宋体" w:hAnsi="宋体" w:eastAsia="宋体" w:cs="宋体"/>
                <w:color w:val="000000"/>
                <w:kern w:val="0"/>
                <w:szCs w:val="21"/>
                <w:lang w:eastAsia="zh-CN"/>
              </w:rPr>
              <w:t>甲方</w:t>
            </w:r>
            <w:r>
              <w:rPr>
                <w:rFonts w:hint="eastAsia" w:ascii="宋体" w:hAnsi="宋体" w:eastAsia="宋体" w:cs="宋体"/>
                <w:color w:val="000000"/>
                <w:kern w:val="0"/>
                <w:szCs w:val="21"/>
              </w:rPr>
              <w:t>公共物资、设施、装备。</w:t>
            </w:r>
          </w:p>
        </w:tc>
        <w:tc>
          <w:tcPr>
            <w:tcW w:w="3119" w:type="dxa"/>
            <w:noWrap/>
            <w:vAlign w:val="center"/>
          </w:tcPr>
          <w:p w14:paraId="1551717A">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发现1次扣10分</w:t>
            </w:r>
          </w:p>
        </w:tc>
        <w:tc>
          <w:tcPr>
            <w:tcW w:w="1134" w:type="dxa"/>
          </w:tcPr>
          <w:p w14:paraId="6548F529">
            <w:pPr>
              <w:widowControl/>
              <w:adjustRightInd w:val="0"/>
              <w:snapToGrid w:val="0"/>
              <w:spacing w:line="340" w:lineRule="exact"/>
              <w:jc w:val="left"/>
              <w:rPr>
                <w:rFonts w:ascii="宋体" w:hAnsi="宋体" w:eastAsia="宋体" w:cs="宋体"/>
                <w:color w:val="000000"/>
                <w:kern w:val="0"/>
                <w:szCs w:val="21"/>
              </w:rPr>
            </w:pPr>
          </w:p>
        </w:tc>
      </w:tr>
      <w:tr w14:paraId="08EA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5F03CC89">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07596EC2">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无理取闹、拉帮结派、诽谤他人、搬弄是非、打架斗殴等，影响</w:t>
            </w:r>
            <w:r>
              <w:rPr>
                <w:rFonts w:hint="eastAsia" w:ascii="宋体" w:hAnsi="宋体" w:eastAsia="宋体" w:cs="宋体"/>
                <w:color w:val="000000"/>
                <w:kern w:val="0"/>
                <w:szCs w:val="21"/>
                <w:lang w:eastAsia="zh-CN"/>
              </w:rPr>
              <w:t>甲方</w:t>
            </w:r>
            <w:r>
              <w:rPr>
                <w:rFonts w:hint="eastAsia" w:ascii="宋体" w:hAnsi="宋体" w:eastAsia="宋体" w:cs="宋体"/>
                <w:color w:val="000000"/>
                <w:kern w:val="0"/>
                <w:szCs w:val="21"/>
              </w:rPr>
              <w:t>正常工作、生活秩序。</w:t>
            </w:r>
          </w:p>
        </w:tc>
        <w:tc>
          <w:tcPr>
            <w:tcW w:w="3119" w:type="dxa"/>
            <w:noWrap/>
            <w:vAlign w:val="center"/>
          </w:tcPr>
          <w:p w14:paraId="0EF72980">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发现1次扣10分</w:t>
            </w:r>
          </w:p>
        </w:tc>
        <w:tc>
          <w:tcPr>
            <w:tcW w:w="1134" w:type="dxa"/>
          </w:tcPr>
          <w:p w14:paraId="5D0E7056">
            <w:pPr>
              <w:widowControl/>
              <w:adjustRightInd w:val="0"/>
              <w:snapToGrid w:val="0"/>
              <w:spacing w:line="340" w:lineRule="exact"/>
              <w:jc w:val="left"/>
              <w:rPr>
                <w:rFonts w:ascii="宋体" w:hAnsi="宋体" w:eastAsia="宋体" w:cs="宋体"/>
                <w:color w:val="000000"/>
                <w:kern w:val="0"/>
                <w:szCs w:val="21"/>
              </w:rPr>
            </w:pPr>
          </w:p>
        </w:tc>
      </w:tr>
      <w:tr w14:paraId="12B7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0AEE71BE">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07D6DFED">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因讲解服务人员行为不当，对</w:t>
            </w:r>
            <w:r>
              <w:rPr>
                <w:rFonts w:hint="eastAsia" w:ascii="宋体" w:hAnsi="宋体" w:eastAsia="宋体" w:cs="宋体"/>
                <w:color w:val="000000"/>
                <w:kern w:val="0"/>
                <w:szCs w:val="21"/>
                <w:lang w:eastAsia="zh-CN"/>
              </w:rPr>
              <w:t>甲方</w:t>
            </w:r>
            <w:r>
              <w:rPr>
                <w:rFonts w:hint="eastAsia" w:ascii="宋体" w:hAnsi="宋体" w:eastAsia="宋体" w:cs="宋体"/>
                <w:color w:val="000000"/>
                <w:kern w:val="0"/>
                <w:szCs w:val="21"/>
              </w:rPr>
              <w:t>造成不良舆论影响。</w:t>
            </w:r>
          </w:p>
        </w:tc>
        <w:tc>
          <w:tcPr>
            <w:tcW w:w="3119" w:type="dxa"/>
            <w:noWrap/>
            <w:vAlign w:val="center"/>
          </w:tcPr>
          <w:p w14:paraId="53EBD9CF">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发现1次扣20分</w:t>
            </w:r>
          </w:p>
        </w:tc>
        <w:tc>
          <w:tcPr>
            <w:tcW w:w="1134" w:type="dxa"/>
          </w:tcPr>
          <w:p w14:paraId="586DE2F3">
            <w:pPr>
              <w:widowControl/>
              <w:adjustRightInd w:val="0"/>
              <w:snapToGrid w:val="0"/>
              <w:spacing w:line="340" w:lineRule="exact"/>
              <w:jc w:val="left"/>
              <w:rPr>
                <w:rFonts w:ascii="宋体" w:hAnsi="宋体" w:eastAsia="宋体" w:cs="宋体"/>
                <w:color w:val="000000"/>
                <w:kern w:val="0"/>
                <w:szCs w:val="21"/>
              </w:rPr>
            </w:pPr>
          </w:p>
        </w:tc>
      </w:tr>
      <w:tr w14:paraId="7C46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restart"/>
            <w:noWrap/>
            <w:vAlign w:val="center"/>
          </w:tcPr>
          <w:p w14:paraId="57742B34">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劳资关系</w:t>
            </w:r>
          </w:p>
        </w:tc>
        <w:tc>
          <w:tcPr>
            <w:tcW w:w="3686" w:type="dxa"/>
            <w:vAlign w:val="center"/>
          </w:tcPr>
          <w:p w14:paraId="2738688C">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按时足额发放工资、缴纳五险一金、购买商业意外险。</w:t>
            </w:r>
          </w:p>
        </w:tc>
        <w:tc>
          <w:tcPr>
            <w:tcW w:w="3119" w:type="dxa"/>
            <w:noWrap/>
            <w:vAlign w:val="center"/>
          </w:tcPr>
          <w:p w14:paraId="09CC6736">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违反1次扣20分</w:t>
            </w:r>
          </w:p>
        </w:tc>
        <w:tc>
          <w:tcPr>
            <w:tcW w:w="1134" w:type="dxa"/>
          </w:tcPr>
          <w:p w14:paraId="6F11A86F">
            <w:pPr>
              <w:widowControl/>
              <w:adjustRightInd w:val="0"/>
              <w:snapToGrid w:val="0"/>
              <w:spacing w:line="340" w:lineRule="exact"/>
              <w:jc w:val="left"/>
              <w:rPr>
                <w:rFonts w:ascii="宋体" w:hAnsi="宋体" w:eastAsia="宋体" w:cs="宋体"/>
                <w:color w:val="000000"/>
                <w:kern w:val="0"/>
                <w:szCs w:val="21"/>
              </w:rPr>
            </w:pPr>
          </w:p>
        </w:tc>
      </w:tr>
      <w:tr w14:paraId="49AC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052FBE84">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0F23A58F">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遵守相关法律法规</w:t>
            </w:r>
          </w:p>
        </w:tc>
        <w:tc>
          <w:tcPr>
            <w:tcW w:w="3119" w:type="dxa"/>
            <w:noWrap/>
            <w:vAlign w:val="center"/>
          </w:tcPr>
          <w:p w14:paraId="2583D7EF">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违反1次扣50分</w:t>
            </w:r>
          </w:p>
        </w:tc>
        <w:tc>
          <w:tcPr>
            <w:tcW w:w="1134" w:type="dxa"/>
          </w:tcPr>
          <w:p w14:paraId="0E091C40">
            <w:pPr>
              <w:widowControl/>
              <w:adjustRightInd w:val="0"/>
              <w:snapToGrid w:val="0"/>
              <w:spacing w:line="340" w:lineRule="exact"/>
              <w:jc w:val="left"/>
              <w:rPr>
                <w:rFonts w:ascii="宋体" w:hAnsi="宋体" w:eastAsia="宋体" w:cs="宋体"/>
                <w:color w:val="000000"/>
                <w:kern w:val="0"/>
                <w:szCs w:val="21"/>
              </w:rPr>
            </w:pPr>
          </w:p>
        </w:tc>
      </w:tr>
      <w:tr w14:paraId="44DC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3295BB97">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055EEB33">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处理好劳资纠纷和调解管理纠纷。</w:t>
            </w:r>
          </w:p>
        </w:tc>
        <w:tc>
          <w:tcPr>
            <w:tcW w:w="3119" w:type="dxa"/>
            <w:noWrap/>
            <w:vAlign w:val="center"/>
          </w:tcPr>
          <w:p w14:paraId="7DA5CF67">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违反1次扣50分</w:t>
            </w:r>
          </w:p>
        </w:tc>
        <w:tc>
          <w:tcPr>
            <w:tcW w:w="1134" w:type="dxa"/>
          </w:tcPr>
          <w:p w14:paraId="4D417611">
            <w:pPr>
              <w:widowControl/>
              <w:adjustRightInd w:val="0"/>
              <w:snapToGrid w:val="0"/>
              <w:spacing w:line="340" w:lineRule="exact"/>
              <w:jc w:val="left"/>
              <w:rPr>
                <w:rFonts w:ascii="宋体" w:hAnsi="宋体" w:eastAsia="宋体" w:cs="宋体"/>
                <w:color w:val="000000"/>
                <w:kern w:val="0"/>
                <w:szCs w:val="21"/>
              </w:rPr>
            </w:pPr>
          </w:p>
        </w:tc>
      </w:tr>
      <w:tr w14:paraId="49ED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restart"/>
            <w:noWrap/>
            <w:vAlign w:val="center"/>
          </w:tcPr>
          <w:p w14:paraId="65277681">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服务责任</w:t>
            </w:r>
          </w:p>
        </w:tc>
        <w:tc>
          <w:tcPr>
            <w:tcW w:w="3686" w:type="dxa"/>
            <w:vAlign w:val="center"/>
          </w:tcPr>
          <w:p w14:paraId="0719D6DC">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按要求落实安全生产主体责任</w:t>
            </w:r>
          </w:p>
        </w:tc>
        <w:tc>
          <w:tcPr>
            <w:tcW w:w="3119" w:type="dxa"/>
            <w:noWrap/>
            <w:vAlign w:val="center"/>
          </w:tcPr>
          <w:p w14:paraId="13994E47">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违反1次扣20分</w:t>
            </w:r>
          </w:p>
        </w:tc>
        <w:tc>
          <w:tcPr>
            <w:tcW w:w="1134" w:type="dxa"/>
          </w:tcPr>
          <w:p w14:paraId="70BD0781">
            <w:pPr>
              <w:widowControl/>
              <w:adjustRightInd w:val="0"/>
              <w:snapToGrid w:val="0"/>
              <w:spacing w:line="340" w:lineRule="exact"/>
              <w:jc w:val="left"/>
              <w:rPr>
                <w:rFonts w:ascii="宋体" w:hAnsi="宋体" w:eastAsia="宋体" w:cs="宋体"/>
                <w:color w:val="000000"/>
                <w:kern w:val="0"/>
                <w:szCs w:val="21"/>
              </w:rPr>
            </w:pPr>
          </w:p>
        </w:tc>
      </w:tr>
      <w:tr w14:paraId="22556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60B82920">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25FBDD79">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须安排1名项目管理专员</w:t>
            </w:r>
          </w:p>
        </w:tc>
        <w:tc>
          <w:tcPr>
            <w:tcW w:w="3119" w:type="dxa"/>
            <w:noWrap/>
            <w:vAlign w:val="center"/>
          </w:tcPr>
          <w:p w14:paraId="33C31F85">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违反1次扣2</w:t>
            </w:r>
            <w:r>
              <w:rPr>
                <w:rFonts w:ascii="宋体" w:hAnsi="宋体" w:eastAsia="宋体" w:cs="宋体"/>
                <w:color w:val="000000"/>
                <w:kern w:val="0"/>
                <w:szCs w:val="21"/>
              </w:rPr>
              <w:t>0</w:t>
            </w:r>
            <w:r>
              <w:rPr>
                <w:rFonts w:hint="eastAsia" w:ascii="宋体" w:hAnsi="宋体" w:eastAsia="宋体" w:cs="宋体"/>
                <w:color w:val="000000"/>
                <w:kern w:val="0"/>
                <w:szCs w:val="21"/>
              </w:rPr>
              <w:t>分</w:t>
            </w:r>
          </w:p>
        </w:tc>
        <w:tc>
          <w:tcPr>
            <w:tcW w:w="1134" w:type="dxa"/>
          </w:tcPr>
          <w:p w14:paraId="10670B50">
            <w:pPr>
              <w:widowControl/>
              <w:adjustRightInd w:val="0"/>
              <w:snapToGrid w:val="0"/>
              <w:spacing w:line="340" w:lineRule="exact"/>
              <w:jc w:val="left"/>
              <w:rPr>
                <w:rFonts w:ascii="宋体" w:hAnsi="宋体" w:eastAsia="宋体" w:cs="宋体"/>
                <w:color w:val="000000"/>
                <w:kern w:val="0"/>
                <w:szCs w:val="21"/>
              </w:rPr>
            </w:pPr>
          </w:p>
        </w:tc>
      </w:tr>
      <w:tr w14:paraId="0296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54BA2F8E">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64040C4D">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因</w:t>
            </w:r>
            <w:r>
              <w:rPr>
                <w:rFonts w:hint="eastAsia" w:ascii="宋体" w:hAnsi="宋体" w:eastAsia="宋体" w:cs="宋体"/>
                <w:color w:val="000000"/>
                <w:kern w:val="0"/>
                <w:szCs w:val="21"/>
                <w:lang w:eastAsia="zh-CN"/>
              </w:rPr>
              <w:t>乙方</w:t>
            </w:r>
            <w:r>
              <w:rPr>
                <w:rFonts w:hint="eastAsia" w:ascii="宋体" w:hAnsi="宋体" w:eastAsia="宋体" w:cs="宋体"/>
                <w:color w:val="000000"/>
                <w:kern w:val="0"/>
                <w:szCs w:val="21"/>
              </w:rPr>
              <w:t>自身原因导致纠纷扩大或未能减小</w:t>
            </w:r>
            <w:r>
              <w:rPr>
                <w:rFonts w:hint="eastAsia" w:ascii="宋体" w:hAnsi="宋体" w:eastAsia="宋体" w:cs="宋体"/>
                <w:color w:val="000000"/>
                <w:kern w:val="0"/>
                <w:szCs w:val="21"/>
                <w:lang w:eastAsia="zh-CN"/>
              </w:rPr>
              <w:t>甲方</w:t>
            </w:r>
            <w:r>
              <w:rPr>
                <w:rFonts w:hint="eastAsia" w:ascii="宋体" w:hAnsi="宋体" w:eastAsia="宋体" w:cs="宋体"/>
                <w:color w:val="000000"/>
                <w:kern w:val="0"/>
                <w:szCs w:val="21"/>
              </w:rPr>
              <w:t>相关损失的。</w:t>
            </w:r>
          </w:p>
        </w:tc>
        <w:tc>
          <w:tcPr>
            <w:tcW w:w="3119" w:type="dxa"/>
            <w:noWrap/>
            <w:vAlign w:val="center"/>
          </w:tcPr>
          <w:p w14:paraId="6203AE6D">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发现1次扣50分</w:t>
            </w:r>
          </w:p>
        </w:tc>
        <w:tc>
          <w:tcPr>
            <w:tcW w:w="1134" w:type="dxa"/>
          </w:tcPr>
          <w:p w14:paraId="20029E7B">
            <w:pPr>
              <w:widowControl/>
              <w:adjustRightInd w:val="0"/>
              <w:snapToGrid w:val="0"/>
              <w:spacing w:line="340" w:lineRule="exact"/>
              <w:jc w:val="left"/>
              <w:rPr>
                <w:rFonts w:ascii="宋体" w:hAnsi="宋体" w:eastAsia="宋体" w:cs="宋体"/>
                <w:color w:val="000000"/>
                <w:kern w:val="0"/>
                <w:szCs w:val="21"/>
              </w:rPr>
            </w:pPr>
          </w:p>
        </w:tc>
      </w:tr>
      <w:tr w14:paraId="65B3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486D1181">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12645AC5">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因讲解服务人员工作过错造成</w:t>
            </w:r>
            <w:r>
              <w:rPr>
                <w:rFonts w:hint="eastAsia" w:ascii="宋体" w:hAnsi="宋体" w:eastAsia="宋体" w:cs="宋体"/>
                <w:color w:val="000000"/>
                <w:kern w:val="0"/>
                <w:szCs w:val="21"/>
                <w:lang w:eastAsia="zh-CN"/>
              </w:rPr>
              <w:t>甲方</w:t>
            </w:r>
            <w:r>
              <w:rPr>
                <w:rFonts w:hint="eastAsia" w:ascii="宋体" w:hAnsi="宋体" w:eastAsia="宋体" w:cs="宋体"/>
                <w:color w:val="000000"/>
                <w:kern w:val="0"/>
                <w:szCs w:val="21"/>
              </w:rPr>
              <w:t>经济损失的。</w:t>
            </w:r>
          </w:p>
        </w:tc>
        <w:tc>
          <w:tcPr>
            <w:tcW w:w="3119" w:type="dxa"/>
            <w:noWrap/>
            <w:vAlign w:val="center"/>
          </w:tcPr>
          <w:p w14:paraId="0053D058">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发现1次扣50分</w:t>
            </w:r>
          </w:p>
        </w:tc>
        <w:tc>
          <w:tcPr>
            <w:tcW w:w="1134" w:type="dxa"/>
          </w:tcPr>
          <w:p w14:paraId="2BDF8AB0">
            <w:pPr>
              <w:widowControl/>
              <w:adjustRightInd w:val="0"/>
              <w:snapToGrid w:val="0"/>
              <w:spacing w:line="340" w:lineRule="exact"/>
              <w:jc w:val="left"/>
              <w:rPr>
                <w:rFonts w:ascii="宋体" w:hAnsi="宋体" w:eastAsia="宋体" w:cs="宋体"/>
                <w:color w:val="000000"/>
                <w:kern w:val="0"/>
                <w:szCs w:val="21"/>
              </w:rPr>
            </w:pPr>
          </w:p>
        </w:tc>
      </w:tr>
      <w:tr w14:paraId="23CF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7D54A880">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765DA287">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法定假期内应做好应急方案，人员增加方案及相应的接送安排的。</w:t>
            </w:r>
          </w:p>
        </w:tc>
        <w:tc>
          <w:tcPr>
            <w:tcW w:w="3119" w:type="dxa"/>
            <w:noWrap/>
            <w:vAlign w:val="center"/>
          </w:tcPr>
          <w:p w14:paraId="23A666CE">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违反1次扣10分</w:t>
            </w:r>
          </w:p>
        </w:tc>
        <w:tc>
          <w:tcPr>
            <w:tcW w:w="1134" w:type="dxa"/>
          </w:tcPr>
          <w:p w14:paraId="080E798F">
            <w:pPr>
              <w:widowControl/>
              <w:adjustRightInd w:val="0"/>
              <w:snapToGrid w:val="0"/>
              <w:spacing w:line="340" w:lineRule="exact"/>
              <w:jc w:val="left"/>
              <w:rPr>
                <w:rFonts w:ascii="宋体" w:hAnsi="宋体" w:eastAsia="宋体" w:cs="宋体"/>
                <w:color w:val="000000"/>
                <w:kern w:val="0"/>
                <w:szCs w:val="21"/>
              </w:rPr>
            </w:pPr>
          </w:p>
        </w:tc>
      </w:tr>
      <w:tr w14:paraId="4974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622D5233">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235D0629">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未落实管理处根据工作需要提出的其他合理管理要求。</w:t>
            </w:r>
          </w:p>
        </w:tc>
        <w:tc>
          <w:tcPr>
            <w:tcW w:w="3119" w:type="dxa"/>
            <w:noWrap/>
            <w:vAlign w:val="center"/>
          </w:tcPr>
          <w:p w14:paraId="4E52F1C5">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发现1次扣40分</w:t>
            </w:r>
          </w:p>
        </w:tc>
        <w:tc>
          <w:tcPr>
            <w:tcW w:w="1134" w:type="dxa"/>
          </w:tcPr>
          <w:p w14:paraId="77386B2C">
            <w:pPr>
              <w:widowControl/>
              <w:adjustRightInd w:val="0"/>
              <w:snapToGrid w:val="0"/>
              <w:spacing w:line="340" w:lineRule="exact"/>
              <w:jc w:val="left"/>
              <w:rPr>
                <w:rFonts w:ascii="宋体" w:hAnsi="宋体" w:eastAsia="宋体" w:cs="宋体"/>
                <w:color w:val="000000"/>
                <w:kern w:val="0"/>
                <w:szCs w:val="21"/>
              </w:rPr>
            </w:pPr>
          </w:p>
        </w:tc>
      </w:tr>
      <w:tr w14:paraId="459A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61C2C51F">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03227CE3">
            <w:pPr>
              <w:widowControl/>
              <w:adjustRightInd w:val="0"/>
              <w:snapToGrid w:val="0"/>
              <w:spacing w:line="340" w:lineRule="exact"/>
              <w:jc w:val="left"/>
              <w:rPr>
                <w:rFonts w:hint="eastAsia" w:ascii="宋体" w:hAnsi="宋体" w:eastAsia="宋体" w:cs="宋体"/>
                <w:color w:val="000000"/>
                <w:kern w:val="0"/>
                <w:szCs w:val="21"/>
                <w:lang w:eastAsia="zh-CN"/>
              </w:rPr>
            </w:pPr>
            <w:r>
              <w:rPr>
                <w:rFonts w:hint="eastAsia" w:ascii="宋体" w:hAnsi="宋体" w:eastAsia="宋体" w:cs="仿宋_GB2312"/>
                <w:szCs w:val="21"/>
                <w:lang w:eastAsia="zh-CN"/>
              </w:rPr>
              <w:t>乙方</w:t>
            </w:r>
            <w:r>
              <w:rPr>
                <w:rFonts w:hint="eastAsia" w:ascii="宋体" w:hAnsi="宋体" w:eastAsia="宋体" w:cs="仿宋_GB2312"/>
                <w:szCs w:val="21"/>
              </w:rPr>
              <w:t>项目负责人须按时参加</w:t>
            </w:r>
            <w:r>
              <w:rPr>
                <w:rFonts w:hint="eastAsia" w:ascii="宋体" w:hAnsi="宋体" w:eastAsia="宋体" w:cs="仿宋_GB2312"/>
                <w:szCs w:val="21"/>
                <w:lang w:val="en-US" w:eastAsia="zh-CN"/>
              </w:rPr>
              <w:t>工作例会</w:t>
            </w:r>
          </w:p>
        </w:tc>
        <w:tc>
          <w:tcPr>
            <w:tcW w:w="3119" w:type="dxa"/>
            <w:noWrap/>
            <w:vAlign w:val="center"/>
          </w:tcPr>
          <w:p w14:paraId="278B3F82">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缺1次扣20分</w:t>
            </w:r>
          </w:p>
        </w:tc>
        <w:tc>
          <w:tcPr>
            <w:tcW w:w="1134" w:type="dxa"/>
          </w:tcPr>
          <w:p w14:paraId="69A9BE22">
            <w:pPr>
              <w:widowControl/>
              <w:adjustRightInd w:val="0"/>
              <w:snapToGrid w:val="0"/>
              <w:spacing w:line="340" w:lineRule="exact"/>
              <w:jc w:val="left"/>
              <w:rPr>
                <w:rFonts w:ascii="宋体" w:hAnsi="宋体" w:eastAsia="宋体" w:cs="宋体"/>
                <w:color w:val="000000"/>
                <w:kern w:val="0"/>
                <w:szCs w:val="21"/>
              </w:rPr>
            </w:pPr>
          </w:p>
        </w:tc>
      </w:tr>
      <w:tr w14:paraId="7E3E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7762D21B">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00556BD6">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lang w:eastAsia="zh-CN"/>
              </w:rPr>
              <w:t>乙方</w:t>
            </w:r>
            <w:r>
              <w:rPr>
                <w:rFonts w:hint="eastAsia" w:ascii="宋体" w:hAnsi="宋体" w:eastAsia="宋体" w:cs="宋体"/>
                <w:color w:val="000000"/>
                <w:kern w:val="0"/>
                <w:szCs w:val="21"/>
              </w:rPr>
              <w:t>项目负责人每月必须对各讲解服务人员工作情况进行走访调研一次</w:t>
            </w:r>
          </w:p>
        </w:tc>
        <w:tc>
          <w:tcPr>
            <w:tcW w:w="3119" w:type="dxa"/>
            <w:noWrap/>
            <w:vAlign w:val="center"/>
          </w:tcPr>
          <w:p w14:paraId="310D33AD">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缺1次扣</w:t>
            </w:r>
            <w:r>
              <w:rPr>
                <w:rFonts w:ascii="宋体" w:hAnsi="宋体" w:eastAsia="宋体" w:cs="宋体"/>
                <w:color w:val="000000"/>
                <w:kern w:val="0"/>
                <w:szCs w:val="21"/>
              </w:rPr>
              <w:t>2</w:t>
            </w:r>
            <w:r>
              <w:rPr>
                <w:rFonts w:hint="eastAsia" w:ascii="宋体" w:hAnsi="宋体" w:eastAsia="宋体" w:cs="宋体"/>
                <w:color w:val="000000"/>
                <w:kern w:val="0"/>
                <w:szCs w:val="21"/>
              </w:rPr>
              <w:t>0分</w:t>
            </w:r>
          </w:p>
        </w:tc>
        <w:tc>
          <w:tcPr>
            <w:tcW w:w="1134" w:type="dxa"/>
          </w:tcPr>
          <w:p w14:paraId="66C4B58B">
            <w:pPr>
              <w:widowControl/>
              <w:adjustRightInd w:val="0"/>
              <w:snapToGrid w:val="0"/>
              <w:spacing w:line="340" w:lineRule="exact"/>
              <w:jc w:val="left"/>
              <w:rPr>
                <w:rFonts w:ascii="宋体" w:hAnsi="宋体" w:eastAsia="宋体" w:cs="宋体"/>
                <w:color w:val="000000"/>
                <w:kern w:val="0"/>
                <w:szCs w:val="21"/>
              </w:rPr>
            </w:pPr>
          </w:p>
        </w:tc>
      </w:tr>
      <w:tr w14:paraId="4898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030B62C9">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12ABA902">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lang w:eastAsia="zh-CN"/>
              </w:rPr>
              <w:t>乙方</w:t>
            </w:r>
            <w:r>
              <w:rPr>
                <w:rFonts w:hint="eastAsia" w:ascii="宋体" w:hAnsi="宋体" w:eastAsia="宋体" w:cs="宋体"/>
                <w:color w:val="000000"/>
                <w:kern w:val="0"/>
                <w:szCs w:val="21"/>
              </w:rPr>
              <w:t>未按</w:t>
            </w:r>
            <w:r>
              <w:rPr>
                <w:rFonts w:hint="eastAsia" w:ascii="宋体" w:hAnsi="宋体" w:eastAsia="宋体" w:cs="宋体"/>
                <w:color w:val="000000"/>
                <w:kern w:val="0"/>
                <w:szCs w:val="21"/>
                <w:lang w:eastAsia="zh-CN"/>
              </w:rPr>
              <w:t>甲方</w:t>
            </w:r>
            <w:r>
              <w:rPr>
                <w:rFonts w:hint="eastAsia" w:ascii="宋体" w:hAnsi="宋体" w:eastAsia="宋体" w:cs="宋体"/>
                <w:color w:val="000000"/>
                <w:kern w:val="0"/>
                <w:szCs w:val="21"/>
              </w:rPr>
              <w:t>要求配合做好培训</w:t>
            </w:r>
          </w:p>
        </w:tc>
        <w:tc>
          <w:tcPr>
            <w:tcW w:w="3119" w:type="dxa"/>
            <w:noWrap/>
            <w:vAlign w:val="center"/>
          </w:tcPr>
          <w:p w14:paraId="4AFB445A">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发现1次扣10分</w:t>
            </w:r>
          </w:p>
        </w:tc>
        <w:tc>
          <w:tcPr>
            <w:tcW w:w="1134" w:type="dxa"/>
          </w:tcPr>
          <w:p w14:paraId="2DE5B74C">
            <w:pPr>
              <w:widowControl/>
              <w:adjustRightInd w:val="0"/>
              <w:snapToGrid w:val="0"/>
              <w:spacing w:line="340" w:lineRule="exact"/>
              <w:jc w:val="left"/>
              <w:rPr>
                <w:rFonts w:ascii="宋体" w:hAnsi="宋体" w:eastAsia="宋体" w:cs="宋体"/>
                <w:color w:val="000000"/>
                <w:kern w:val="0"/>
                <w:szCs w:val="21"/>
              </w:rPr>
            </w:pPr>
          </w:p>
        </w:tc>
      </w:tr>
      <w:tr w14:paraId="48DD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0A73778D">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52CB17AF">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有效游客投诉</w:t>
            </w:r>
          </w:p>
        </w:tc>
        <w:tc>
          <w:tcPr>
            <w:tcW w:w="3119" w:type="dxa"/>
            <w:noWrap/>
            <w:vAlign w:val="center"/>
          </w:tcPr>
          <w:p w14:paraId="593CB284">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发生1次扣20分</w:t>
            </w:r>
          </w:p>
        </w:tc>
        <w:tc>
          <w:tcPr>
            <w:tcW w:w="1134" w:type="dxa"/>
          </w:tcPr>
          <w:p w14:paraId="11A4C3CC">
            <w:pPr>
              <w:widowControl/>
              <w:adjustRightInd w:val="0"/>
              <w:snapToGrid w:val="0"/>
              <w:spacing w:line="340" w:lineRule="exact"/>
              <w:jc w:val="left"/>
              <w:rPr>
                <w:rFonts w:ascii="宋体" w:hAnsi="宋体" w:eastAsia="宋体" w:cs="宋体"/>
                <w:color w:val="000000"/>
                <w:kern w:val="0"/>
                <w:szCs w:val="21"/>
              </w:rPr>
            </w:pPr>
          </w:p>
        </w:tc>
      </w:tr>
      <w:tr w14:paraId="4A26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22" w:type="dxa"/>
            <w:vMerge w:val="continue"/>
            <w:noWrap/>
            <w:vAlign w:val="center"/>
          </w:tcPr>
          <w:p w14:paraId="57708ABE">
            <w:pPr>
              <w:widowControl/>
              <w:adjustRightInd w:val="0"/>
              <w:snapToGrid w:val="0"/>
              <w:spacing w:line="340" w:lineRule="exact"/>
              <w:jc w:val="left"/>
              <w:rPr>
                <w:rFonts w:ascii="宋体" w:hAnsi="宋体" w:eastAsia="宋体" w:cs="宋体"/>
                <w:color w:val="000000"/>
                <w:kern w:val="0"/>
                <w:szCs w:val="21"/>
              </w:rPr>
            </w:pPr>
          </w:p>
        </w:tc>
        <w:tc>
          <w:tcPr>
            <w:tcW w:w="3686" w:type="dxa"/>
            <w:vAlign w:val="center"/>
          </w:tcPr>
          <w:p w14:paraId="1B9EFA8B">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做好人事档案的管理服务</w:t>
            </w:r>
          </w:p>
        </w:tc>
        <w:tc>
          <w:tcPr>
            <w:tcW w:w="3119" w:type="dxa"/>
            <w:noWrap/>
            <w:vAlign w:val="center"/>
          </w:tcPr>
          <w:p w14:paraId="098DF0CF">
            <w:pPr>
              <w:widowControl/>
              <w:adjustRightInd w:val="0"/>
              <w:snapToGrid w:val="0"/>
              <w:spacing w:line="34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违反1次扣20分</w:t>
            </w:r>
          </w:p>
        </w:tc>
        <w:tc>
          <w:tcPr>
            <w:tcW w:w="1134" w:type="dxa"/>
          </w:tcPr>
          <w:p w14:paraId="48C74938">
            <w:pPr>
              <w:widowControl/>
              <w:adjustRightInd w:val="0"/>
              <w:snapToGrid w:val="0"/>
              <w:spacing w:line="340" w:lineRule="exact"/>
              <w:jc w:val="left"/>
              <w:rPr>
                <w:rFonts w:ascii="宋体" w:hAnsi="宋体" w:eastAsia="宋体" w:cs="宋体"/>
                <w:color w:val="000000"/>
                <w:kern w:val="0"/>
                <w:szCs w:val="21"/>
              </w:rPr>
            </w:pPr>
          </w:p>
        </w:tc>
      </w:tr>
    </w:tbl>
    <w:p w14:paraId="11258697">
      <w:pPr>
        <w:adjustRightInd w:val="0"/>
        <w:snapToGrid w:val="0"/>
        <w:spacing w:line="500" w:lineRule="exact"/>
        <w:ind w:left="-617" w:leftChars="-294" w:firstLine="466" w:firstLineChars="221"/>
        <w:rPr>
          <w:rFonts w:ascii="宋体" w:hAnsi="Calibri" w:eastAsia="宋体" w:cs="Times New Roman"/>
          <w:b/>
          <w:bCs/>
          <w:szCs w:val="21"/>
        </w:rPr>
      </w:pPr>
      <w:r>
        <w:rPr>
          <w:rFonts w:hint="eastAsia" w:ascii="宋体" w:hAnsi="Calibri" w:eastAsia="宋体" w:cs="Times New Roman"/>
          <w:b/>
          <w:bCs/>
          <w:szCs w:val="21"/>
        </w:rPr>
        <w:t>注：1</w:t>
      </w:r>
      <w:r>
        <w:rPr>
          <w:rFonts w:ascii="宋体" w:hAnsi="Calibri" w:eastAsia="宋体" w:cs="Times New Roman"/>
          <w:b/>
          <w:bCs/>
          <w:szCs w:val="21"/>
        </w:rPr>
        <w:t>.</w:t>
      </w:r>
      <w:r>
        <w:rPr>
          <w:rFonts w:hint="eastAsia" w:ascii="宋体" w:hAnsi="Calibri" w:eastAsia="宋体" w:cs="Times New Roman"/>
          <w:b/>
          <w:bCs/>
          <w:szCs w:val="21"/>
        </w:rPr>
        <w:t>在服务期内，</w:t>
      </w:r>
      <w:r>
        <w:rPr>
          <w:rFonts w:hint="eastAsia" w:ascii="宋体" w:hAnsi="Calibri" w:eastAsia="宋体" w:cs="Times New Roman"/>
          <w:b/>
          <w:bCs/>
          <w:szCs w:val="21"/>
          <w:lang w:eastAsia="zh-CN"/>
        </w:rPr>
        <w:t>乙方</w:t>
      </w:r>
      <w:r>
        <w:rPr>
          <w:rFonts w:hint="eastAsia" w:ascii="宋体" w:hAnsi="Calibri" w:eastAsia="宋体" w:cs="Times New Roman"/>
          <w:b/>
          <w:bCs/>
          <w:szCs w:val="21"/>
        </w:rPr>
        <w:t>超过3次未能在规定时限内按质按量完成工作任务，或者项目服务人员与游客发生2次以上争吵、有意破坏</w:t>
      </w:r>
      <w:r>
        <w:rPr>
          <w:rFonts w:hint="eastAsia" w:ascii="宋体" w:hAnsi="Calibri" w:eastAsia="宋体" w:cs="Times New Roman"/>
          <w:b/>
          <w:bCs/>
          <w:szCs w:val="21"/>
          <w:lang w:eastAsia="zh-CN"/>
        </w:rPr>
        <w:t>甲方</w:t>
      </w:r>
      <w:r>
        <w:rPr>
          <w:rFonts w:hint="eastAsia" w:ascii="宋体" w:hAnsi="Calibri" w:eastAsia="宋体" w:cs="Times New Roman"/>
          <w:b/>
          <w:bCs/>
          <w:szCs w:val="21"/>
        </w:rPr>
        <w:t>财产、存在无理取闹等影响</w:t>
      </w:r>
      <w:r>
        <w:rPr>
          <w:rFonts w:hint="eastAsia" w:ascii="宋体" w:hAnsi="Calibri" w:eastAsia="宋体" w:cs="Times New Roman"/>
          <w:b/>
          <w:bCs/>
          <w:szCs w:val="21"/>
          <w:lang w:eastAsia="zh-CN"/>
        </w:rPr>
        <w:t>甲方</w:t>
      </w:r>
      <w:r>
        <w:rPr>
          <w:rFonts w:hint="eastAsia" w:ascii="宋体" w:hAnsi="Calibri" w:eastAsia="宋体" w:cs="Times New Roman"/>
          <w:b/>
          <w:bCs/>
          <w:szCs w:val="21"/>
        </w:rPr>
        <w:t>正常工作生活秩序、行为不当给</w:t>
      </w:r>
      <w:r>
        <w:rPr>
          <w:rFonts w:hint="eastAsia" w:ascii="宋体" w:hAnsi="Calibri" w:eastAsia="宋体" w:cs="Times New Roman"/>
          <w:b/>
          <w:bCs/>
          <w:szCs w:val="21"/>
          <w:lang w:eastAsia="zh-CN"/>
        </w:rPr>
        <w:t>甲方</w:t>
      </w:r>
      <w:r>
        <w:rPr>
          <w:rFonts w:hint="eastAsia" w:ascii="宋体" w:hAnsi="Calibri" w:eastAsia="宋体" w:cs="Times New Roman"/>
          <w:b/>
          <w:bCs/>
          <w:szCs w:val="21"/>
        </w:rPr>
        <w:t>造成不良舆论影响等情况的，</w:t>
      </w:r>
      <w:r>
        <w:rPr>
          <w:rFonts w:hint="eastAsia" w:ascii="宋体" w:hAnsi="Calibri" w:eastAsia="宋体" w:cs="Times New Roman"/>
          <w:b/>
          <w:bCs/>
          <w:szCs w:val="21"/>
          <w:lang w:eastAsia="zh-CN"/>
        </w:rPr>
        <w:t>甲方</w:t>
      </w:r>
      <w:r>
        <w:rPr>
          <w:rFonts w:hint="eastAsia" w:ascii="宋体" w:hAnsi="Calibri" w:eastAsia="宋体" w:cs="Times New Roman"/>
          <w:b/>
          <w:bCs/>
          <w:szCs w:val="21"/>
        </w:rPr>
        <w:t>有权要求</w:t>
      </w:r>
      <w:r>
        <w:rPr>
          <w:rFonts w:hint="eastAsia" w:ascii="宋体" w:hAnsi="Calibri" w:eastAsia="宋体" w:cs="Times New Roman"/>
          <w:b/>
          <w:bCs/>
          <w:szCs w:val="21"/>
          <w:lang w:eastAsia="zh-CN"/>
        </w:rPr>
        <w:t>乙方</w:t>
      </w:r>
      <w:r>
        <w:rPr>
          <w:rFonts w:hint="eastAsia" w:ascii="宋体" w:hAnsi="Calibri" w:eastAsia="宋体" w:cs="Times New Roman"/>
          <w:b/>
          <w:bCs/>
          <w:szCs w:val="21"/>
        </w:rPr>
        <w:t>在</w:t>
      </w:r>
      <w:r>
        <w:rPr>
          <w:rFonts w:ascii="宋体" w:hAnsi="Calibri" w:eastAsia="宋体" w:cs="Times New Roman"/>
          <w:b/>
          <w:bCs/>
          <w:szCs w:val="21"/>
        </w:rPr>
        <w:t>5</w:t>
      </w:r>
      <w:r>
        <w:rPr>
          <w:rFonts w:hint="eastAsia" w:ascii="宋体" w:hAnsi="Calibri" w:eastAsia="宋体" w:cs="Times New Roman"/>
          <w:b/>
          <w:bCs/>
          <w:szCs w:val="21"/>
        </w:rPr>
        <w:t>个日历日内更换相关项目服务人员。</w:t>
      </w:r>
    </w:p>
    <w:p w14:paraId="4161D9F9">
      <w:pPr>
        <w:adjustRightInd w:val="0"/>
        <w:snapToGrid w:val="0"/>
        <w:spacing w:line="500" w:lineRule="exact"/>
        <w:ind w:left="-617" w:leftChars="-294" w:firstLine="466" w:firstLineChars="221"/>
        <w:rPr>
          <w:rFonts w:ascii="宋体" w:hAnsi="Calibri" w:eastAsia="宋体" w:cs="Times New Roman"/>
          <w:b/>
          <w:bCs/>
          <w:szCs w:val="21"/>
        </w:rPr>
      </w:pPr>
      <w:r>
        <w:rPr>
          <w:rFonts w:hint="eastAsia" w:ascii="宋体" w:hAnsi="Calibri" w:eastAsia="宋体" w:cs="Times New Roman"/>
          <w:b/>
          <w:bCs/>
          <w:szCs w:val="21"/>
        </w:rPr>
        <w:t>2</w:t>
      </w:r>
      <w:r>
        <w:rPr>
          <w:rFonts w:ascii="宋体" w:hAnsi="Calibri" w:eastAsia="宋体" w:cs="Times New Roman"/>
          <w:b/>
          <w:bCs/>
          <w:szCs w:val="21"/>
        </w:rPr>
        <w:t>.</w:t>
      </w:r>
      <w:r>
        <w:rPr>
          <w:rFonts w:hint="eastAsia" w:ascii="宋体" w:hAnsi="Calibri" w:eastAsia="宋体" w:cs="Times New Roman"/>
          <w:b/>
          <w:bCs/>
          <w:szCs w:val="21"/>
        </w:rPr>
        <w:t>当月考核得分100—90分为优秀等次，89—70分为良好等次，69—60分为合格等次，低于60分为不合格等次。若当月考核得分低于90分，则每扣1分对应扣除服务费用100元。</w:t>
      </w:r>
    </w:p>
    <w:p w14:paraId="69BFE424">
      <w:pPr>
        <w:adjustRightInd w:val="0"/>
        <w:snapToGrid w:val="0"/>
        <w:spacing w:line="500" w:lineRule="exact"/>
        <w:ind w:left="-617" w:leftChars="-294" w:firstLine="466" w:firstLineChars="221"/>
        <w:rPr>
          <w:rFonts w:ascii="宋体" w:hAnsi="Calibri" w:eastAsia="宋体" w:cs="Times New Roman"/>
          <w:b/>
          <w:bCs/>
          <w:szCs w:val="21"/>
        </w:rPr>
      </w:pPr>
      <w:r>
        <w:rPr>
          <w:rFonts w:ascii="宋体" w:hAnsi="Calibri" w:eastAsia="宋体" w:cs="Times New Roman"/>
          <w:b/>
          <w:bCs/>
          <w:szCs w:val="21"/>
        </w:rPr>
        <w:t>3.</w:t>
      </w:r>
      <w:r>
        <w:rPr>
          <w:rFonts w:hint="eastAsia" w:ascii="宋体" w:hAnsi="Calibri" w:eastAsia="宋体" w:cs="Times New Roman"/>
          <w:b/>
          <w:bCs/>
          <w:szCs w:val="21"/>
          <w:lang w:eastAsia="zh-CN"/>
        </w:rPr>
        <w:t>甲方</w:t>
      </w:r>
      <w:r>
        <w:rPr>
          <w:rFonts w:hint="eastAsia" w:ascii="宋体" w:hAnsi="Calibri" w:eastAsia="宋体" w:cs="Times New Roman"/>
          <w:b/>
          <w:bCs/>
          <w:szCs w:val="21"/>
        </w:rPr>
        <w:t>扣除的以上费用，可用于抵扣</w:t>
      </w:r>
      <w:r>
        <w:rPr>
          <w:rFonts w:hint="eastAsia" w:ascii="宋体" w:hAnsi="Calibri" w:eastAsia="宋体" w:cs="Times New Roman"/>
          <w:b/>
          <w:bCs/>
          <w:szCs w:val="21"/>
          <w:lang w:eastAsia="zh-CN"/>
        </w:rPr>
        <w:t>乙方</w:t>
      </w:r>
      <w:r>
        <w:rPr>
          <w:rFonts w:hint="eastAsia" w:ascii="宋体" w:hAnsi="Calibri" w:eastAsia="宋体" w:cs="Times New Roman"/>
          <w:b/>
          <w:bCs/>
          <w:szCs w:val="21"/>
        </w:rPr>
        <w:t>为本项目顺利进行而发生的其他支出。</w:t>
      </w:r>
    </w:p>
    <w:p w14:paraId="21F69E7F">
      <w:pPr>
        <w:spacing w:before="120" w:beforeLines="50" w:after="120" w:line="360" w:lineRule="auto"/>
        <w:ind w:firstLine="562" w:firstLineChars="200"/>
        <w:rPr>
          <w:rFonts w:ascii="仿宋_GB2312" w:hAnsi="Calibri" w:eastAsia="仿宋_GB2312" w:cs="Times New Roman"/>
          <w:b/>
          <w:sz w:val="28"/>
          <w:szCs w:val="28"/>
        </w:rPr>
      </w:pPr>
      <w:r>
        <w:rPr>
          <w:rFonts w:ascii="仿宋_GB2312" w:hAnsi="Calibri" w:eastAsia="仿宋_GB2312" w:cs="Times New Roman"/>
          <w:b/>
          <w:sz w:val="28"/>
          <w:szCs w:val="28"/>
        </w:rPr>
        <w:br w:type="page"/>
      </w:r>
      <w:r>
        <w:rPr>
          <w:rFonts w:ascii="仿宋_GB2312" w:hAnsi="Calibri" w:eastAsia="仿宋_GB2312" w:cs="Times New Roman"/>
          <w:b/>
          <w:sz w:val="28"/>
          <w:szCs w:val="28"/>
        </w:rPr>
        <w:t>（本页为合同签署页）</w:t>
      </w:r>
    </w:p>
    <w:p w14:paraId="59B9CB73">
      <w:pPr>
        <w:spacing w:before="120" w:beforeLines="50" w:after="120" w:line="360" w:lineRule="auto"/>
        <w:ind w:firstLine="562" w:firstLineChars="200"/>
        <w:rPr>
          <w:rFonts w:ascii="仿宋_GB2312" w:hAnsi="Calibri" w:eastAsia="仿宋_GB2312" w:cs="Times New Roman"/>
          <w:b/>
          <w:sz w:val="28"/>
          <w:szCs w:val="28"/>
        </w:rPr>
      </w:pPr>
    </w:p>
    <w:p w14:paraId="67D3BE93">
      <w:pPr>
        <w:spacing w:before="120" w:beforeLines="50" w:after="120" w:line="720" w:lineRule="auto"/>
        <w:ind w:firstLine="562" w:firstLineChars="200"/>
        <w:rPr>
          <w:rFonts w:ascii="仿宋_GB2312" w:hAnsi="Calibri" w:eastAsia="仿宋_GB2312" w:cs="Times New Roman"/>
          <w:b/>
          <w:sz w:val="28"/>
          <w:szCs w:val="28"/>
          <w:u w:val="single"/>
        </w:rPr>
      </w:pPr>
      <w:r>
        <w:rPr>
          <w:rFonts w:ascii="仿宋_GB2312" w:hAnsi="Calibri" w:eastAsia="仿宋_GB2312" w:cs="Times New Roman"/>
          <w:b/>
          <w:sz w:val="28"/>
          <w:szCs w:val="28"/>
        </w:rPr>
        <w:t>甲方：</w:t>
      </w:r>
      <w:r>
        <w:rPr>
          <w:rFonts w:ascii="仿宋_GB2312" w:hAnsi="Calibri" w:eastAsia="仿宋_GB2312" w:cs="Times New Roman"/>
          <w:b/>
          <w:sz w:val="28"/>
          <w:szCs w:val="28"/>
          <w:u w:val="single"/>
        </w:rPr>
        <w:t>深圳大鹏半岛国家地质自然公园管理处</w:t>
      </w:r>
    </w:p>
    <w:p w14:paraId="3EF2E860">
      <w:pPr>
        <w:spacing w:before="120" w:beforeLines="50" w:after="120" w:line="720" w:lineRule="auto"/>
        <w:ind w:firstLine="562" w:firstLineChars="200"/>
        <w:rPr>
          <w:rFonts w:ascii="仿宋_GB2312" w:hAnsi="Calibri" w:eastAsia="仿宋_GB2312" w:cs="Times New Roman"/>
          <w:b/>
          <w:sz w:val="28"/>
          <w:szCs w:val="28"/>
        </w:rPr>
      </w:pPr>
      <w:r>
        <w:rPr>
          <w:rFonts w:ascii="仿宋_GB2312" w:hAnsi="Calibri" w:eastAsia="仿宋_GB2312" w:cs="Times New Roman"/>
          <w:b/>
          <w:sz w:val="28"/>
          <w:szCs w:val="28"/>
        </w:rPr>
        <w:t>（甲方）（盖章）</w:t>
      </w:r>
    </w:p>
    <w:p w14:paraId="3AF6FA6B">
      <w:pPr>
        <w:spacing w:before="120" w:beforeLines="50" w:after="120" w:line="720" w:lineRule="auto"/>
        <w:ind w:firstLine="562" w:firstLineChars="200"/>
        <w:rPr>
          <w:rFonts w:ascii="仿宋_GB2312" w:hAnsi="Calibri" w:eastAsia="仿宋_GB2312" w:cs="Times New Roman"/>
          <w:b/>
          <w:sz w:val="28"/>
          <w:szCs w:val="28"/>
        </w:rPr>
      </w:pPr>
      <w:r>
        <w:rPr>
          <w:rFonts w:ascii="仿宋_GB2312" w:hAnsi="Calibri" w:eastAsia="仿宋_GB2312" w:cs="Times New Roman"/>
          <w:b/>
          <w:sz w:val="28"/>
          <w:szCs w:val="28"/>
        </w:rPr>
        <w:t>法定代表人/委托代理人（签名）：</w:t>
      </w:r>
    </w:p>
    <w:p w14:paraId="31238369">
      <w:pPr>
        <w:spacing w:before="120" w:beforeLines="50" w:after="120" w:line="720" w:lineRule="auto"/>
        <w:ind w:firstLine="562" w:firstLineChars="200"/>
        <w:rPr>
          <w:rFonts w:ascii="仿宋_GB2312" w:hAnsi="Calibri" w:eastAsia="仿宋_GB2312" w:cs="Times New Roman"/>
          <w:b/>
          <w:sz w:val="28"/>
          <w:szCs w:val="28"/>
        </w:rPr>
      </w:pPr>
      <w:r>
        <w:rPr>
          <w:rFonts w:ascii="仿宋_GB2312" w:hAnsi="Calibri" w:eastAsia="仿宋_GB2312" w:cs="Times New Roman"/>
          <w:b/>
          <w:sz w:val="28"/>
          <w:szCs w:val="28"/>
        </w:rPr>
        <w:t>_________年____月____日</w:t>
      </w:r>
    </w:p>
    <w:p w14:paraId="79FF0368">
      <w:pPr>
        <w:spacing w:before="120" w:beforeLines="50" w:after="120" w:line="360" w:lineRule="auto"/>
        <w:ind w:firstLine="560" w:firstLineChars="200"/>
        <w:rPr>
          <w:rFonts w:ascii="仿宋_GB2312" w:hAnsi="Calibri" w:eastAsia="仿宋_GB2312" w:cs="Times New Roman"/>
          <w:bCs/>
          <w:sz w:val="28"/>
          <w:szCs w:val="28"/>
        </w:rPr>
      </w:pPr>
    </w:p>
    <w:p w14:paraId="25E4FB2F">
      <w:pPr>
        <w:spacing w:before="120" w:beforeLines="50" w:after="120" w:line="720" w:lineRule="auto"/>
        <w:ind w:firstLine="560" w:firstLineChars="200"/>
        <w:rPr>
          <w:rFonts w:ascii="仿宋_GB2312" w:hAnsi="Calibri" w:eastAsia="仿宋_GB2312" w:cs="Times New Roman"/>
          <w:bCs/>
          <w:sz w:val="28"/>
          <w:szCs w:val="28"/>
        </w:rPr>
      </w:pPr>
    </w:p>
    <w:p w14:paraId="67D197F9">
      <w:pPr>
        <w:spacing w:before="120" w:beforeLines="50" w:after="120" w:line="720" w:lineRule="auto"/>
        <w:ind w:firstLine="562" w:firstLineChars="200"/>
        <w:rPr>
          <w:rFonts w:ascii="仿宋_GB2312" w:hAnsi="Calibri" w:eastAsia="仿宋_GB2312" w:cs="Times New Roman"/>
          <w:b/>
          <w:sz w:val="28"/>
          <w:szCs w:val="28"/>
          <w:highlight w:val="none"/>
          <w:u w:val="single"/>
        </w:rPr>
      </w:pPr>
      <w:r>
        <w:rPr>
          <w:rFonts w:ascii="仿宋_GB2312" w:hAnsi="Calibri" w:eastAsia="仿宋_GB2312" w:cs="Times New Roman"/>
          <w:b/>
          <w:sz w:val="28"/>
          <w:szCs w:val="28"/>
          <w:highlight w:val="none"/>
        </w:rPr>
        <w:t>乙方：</w:t>
      </w:r>
      <w:r>
        <w:rPr>
          <w:rFonts w:hint="eastAsia" w:ascii="仿宋_GB2312" w:hAnsi="Calibri" w:eastAsia="仿宋_GB2312" w:cs="Times New Roman"/>
          <w:b/>
          <w:sz w:val="28"/>
          <w:szCs w:val="28"/>
          <w:highlight w:val="none"/>
          <w:u w:val="single"/>
          <w:lang w:val="en-US" w:eastAsia="zh-CN"/>
        </w:rPr>
        <w:t xml:space="preserve">          </w:t>
      </w:r>
      <w:r>
        <w:rPr>
          <w:rFonts w:hint="eastAsia" w:ascii="仿宋_GB2312" w:hAnsi="Calibri" w:eastAsia="仿宋_GB2312" w:cs="Times New Roman"/>
          <w:b/>
          <w:sz w:val="28"/>
          <w:szCs w:val="28"/>
          <w:highlight w:val="none"/>
          <w:u w:val="single"/>
        </w:rPr>
        <w:t>（盖章）</w:t>
      </w:r>
    </w:p>
    <w:p w14:paraId="19996853">
      <w:pPr>
        <w:spacing w:before="120" w:beforeLines="50" w:after="120" w:line="720" w:lineRule="auto"/>
        <w:ind w:firstLine="562" w:firstLineChars="200"/>
        <w:rPr>
          <w:rFonts w:ascii="仿宋_GB2312" w:hAnsi="Calibri" w:eastAsia="仿宋_GB2312" w:cs="Times New Roman"/>
          <w:b/>
          <w:sz w:val="28"/>
          <w:szCs w:val="28"/>
          <w:highlight w:val="none"/>
        </w:rPr>
      </w:pPr>
      <w:r>
        <w:rPr>
          <w:rFonts w:ascii="仿宋_GB2312" w:hAnsi="Calibri" w:eastAsia="仿宋_GB2312" w:cs="Times New Roman"/>
          <w:b/>
          <w:sz w:val="28"/>
          <w:szCs w:val="28"/>
          <w:highlight w:val="none"/>
        </w:rPr>
        <w:t>（乙方）（盖章）</w:t>
      </w:r>
    </w:p>
    <w:p w14:paraId="028206A2">
      <w:pPr>
        <w:spacing w:before="120" w:beforeLines="50" w:after="120" w:line="720" w:lineRule="auto"/>
        <w:ind w:firstLine="562" w:firstLineChars="200"/>
        <w:rPr>
          <w:rFonts w:ascii="仿宋_GB2312" w:hAnsi="Calibri" w:eastAsia="仿宋_GB2312" w:cs="Times New Roman"/>
          <w:b/>
          <w:sz w:val="28"/>
          <w:szCs w:val="28"/>
          <w:highlight w:val="none"/>
        </w:rPr>
      </w:pPr>
      <w:r>
        <w:rPr>
          <w:rFonts w:ascii="仿宋_GB2312" w:hAnsi="Calibri" w:eastAsia="仿宋_GB2312" w:cs="Times New Roman"/>
          <w:b/>
          <w:sz w:val="28"/>
          <w:szCs w:val="28"/>
          <w:highlight w:val="none"/>
        </w:rPr>
        <w:t>法定代表人/委托代理人（签名）：</w:t>
      </w:r>
    </w:p>
    <w:p w14:paraId="7569B3AA">
      <w:pPr>
        <w:spacing w:before="120" w:beforeLines="50" w:after="120" w:line="720" w:lineRule="auto"/>
        <w:ind w:firstLine="562" w:firstLineChars="200"/>
        <w:rPr>
          <w:rFonts w:ascii="宋体" w:hAnsi="Calibri" w:eastAsia="宋体" w:cs="Times New Roman"/>
          <w:sz w:val="24"/>
          <w:szCs w:val="24"/>
          <w:highlight w:val="none"/>
        </w:rPr>
      </w:pPr>
      <w:r>
        <w:rPr>
          <w:rFonts w:ascii="仿宋_GB2312" w:hAnsi="Calibri" w:eastAsia="仿宋_GB2312" w:cs="Times New Roman"/>
          <w:b/>
          <w:sz w:val="28"/>
          <w:szCs w:val="28"/>
          <w:highlight w:val="none"/>
        </w:rPr>
        <w:t>_______年____月____日</w:t>
      </w:r>
    </w:p>
    <w:p w14:paraId="0AFEBE1A">
      <w:pPr>
        <w:rPr>
          <w:highlight w:val="yellow"/>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645D9CC-FFE5-4EEE-9EEB-8524859F070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5599536-EFB1-4EB1-B3B0-98CBFE36876E}"/>
  </w:font>
  <w:font w:name="Arial Unicode MS">
    <w:panose1 w:val="020B0604020202020204"/>
    <w:charset w:val="86"/>
    <w:family w:val="swiss"/>
    <w:pitch w:val="default"/>
    <w:sig w:usb0="FFFFFFFF" w:usb1="E9FFFFFF" w:usb2="0000003F" w:usb3="00000000" w:csb0="603F01FF" w:csb1="FFFF0000"/>
    <w:embedRegular r:id="rId3" w:fontKey="{3CF3D1A6-4449-44DA-8291-087492C84F8C}"/>
  </w:font>
  <w:font w:name="仿宋_GB2312">
    <w:altName w:val="仿宋"/>
    <w:panose1 w:val="02010609030101010101"/>
    <w:charset w:val="86"/>
    <w:family w:val="modern"/>
    <w:pitch w:val="default"/>
    <w:sig w:usb0="00000000" w:usb1="00000000" w:usb2="00000000" w:usb3="00000000" w:csb0="00040000" w:csb1="00000000"/>
    <w:embedRegular r:id="rId4" w:fontKey="{933A3E6C-883D-4BD3-9A8D-9723ACEFEEA2}"/>
  </w:font>
  <w:font w:name="仿宋">
    <w:panose1 w:val="02010609060101010101"/>
    <w:charset w:val="86"/>
    <w:family w:val="modern"/>
    <w:pitch w:val="default"/>
    <w:sig w:usb0="800002BF" w:usb1="38CF7CFA" w:usb2="00000016" w:usb3="00000000" w:csb0="00040001" w:csb1="00000000"/>
    <w:embedRegular r:id="rId5" w:fontKey="{D0C84ED8-B786-41B6-AA3B-57DE9ACEFE4C}"/>
  </w:font>
  <w:font w:name="PMingLiU">
    <w:altName w:val="Microsoft JhengHei UI"/>
    <w:panose1 w:val="02010601000101010101"/>
    <w:charset w:val="88"/>
    <w:family w:val="roman"/>
    <w:pitch w:val="default"/>
    <w:sig w:usb0="00000000" w:usb1="00000000" w:usb2="00000016" w:usb3="00000000" w:csb0="00100001" w:csb1="00000000"/>
    <w:embedRegular r:id="rId6" w:fontKey="{48BE341A-2BB8-4AD7-9C2E-C69D93CCBE56}"/>
  </w:font>
  <w:font w:name="Microsoft JhengHei UI">
    <w:panose1 w:val="020B0604030504040204"/>
    <w:charset w:val="88"/>
    <w:family w:val="auto"/>
    <w:pitch w:val="default"/>
    <w:sig w:usb0="000002A7" w:usb1="28CF4400" w:usb2="00000016" w:usb3="00000000" w:csb0="00100009" w:csb1="00000000"/>
  </w:font>
  <w:font w:name="等线">
    <w:panose1 w:val="02010600030101010101"/>
    <w:charset w:val="86"/>
    <w:family w:val="auto"/>
    <w:pitch w:val="default"/>
    <w:sig w:usb0="A00002BF" w:usb1="38CF7CFA" w:usb2="00000016" w:usb3="00000000" w:csb0="0004000F" w:csb1="00000000"/>
    <w:embedRegular r:id="rId7" w:fontKey="{CEE54571-CE45-4A57-BCFC-27E856227D48}"/>
  </w:font>
  <w:font w:name="方正小标宋_GBK">
    <w:panose1 w:val="02000000000000000000"/>
    <w:charset w:val="86"/>
    <w:family w:val="script"/>
    <w:pitch w:val="default"/>
    <w:sig w:usb0="A00002BF" w:usb1="38CF7CFA" w:usb2="00082016" w:usb3="00000000" w:csb0="00040001" w:csb1="00000000"/>
    <w:embedRegular r:id="rId8" w:fontKey="{7B7CE65A-0C87-45D3-9858-210C939DE75C}"/>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0772480"/>
      <w:docPartObj>
        <w:docPartGallery w:val="autotext"/>
      </w:docPartObj>
    </w:sdtPr>
    <w:sdtContent>
      <w:p w14:paraId="56C22B00">
        <w:pPr>
          <w:pStyle w:val="5"/>
          <w:jc w:val="center"/>
        </w:pPr>
        <w:r>
          <w:fldChar w:fldCharType="begin"/>
        </w:r>
        <w:r>
          <w:instrText xml:space="preserve">PAGE   \* MERGEFORMAT</w:instrText>
        </w:r>
        <w:r>
          <w:fldChar w:fldCharType="separate"/>
        </w:r>
        <w:r>
          <w:rPr>
            <w:lang w:val="zh-CN"/>
          </w:rPr>
          <w:t>2</w:t>
        </w:r>
        <w:r>
          <w:fldChar w:fldCharType="end"/>
        </w:r>
      </w:p>
    </w:sdtContent>
  </w:sdt>
  <w:p w14:paraId="53339486">
    <w:pPr>
      <w:pStyle w:val="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FD4EA">
    <w:pPr>
      <w:pStyle w:val="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B467A">
    <w:pPr>
      <w:pStyle w:val="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61854">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101697"/>
    <w:multiLevelType w:val="singleLevel"/>
    <w:tmpl w:val="BB101697"/>
    <w:lvl w:ilvl="0" w:tentative="0">
      <w:start w:val="3"/>
      <w:numFmt w:val="decimal"/>
      <w:suff w:val="nothing"/>
      <w:lvlText w:val="%1、"/>
      <w:lvlJc w:val="left"/>
    </w:lvl>
  </w:abstractNum>
  <w:abstractNum w:abstractNumId="1">
    <w:nsid w:val="DF6F98F9"/>
    <w:multiLevelType w:val="singleLevel"/>
    <w:tmpl w:val="DF6F98F9"/>
    <w:lvl w:ilvl="0" w:tentative="0">
      <w:start w:val="1"/>
      <w:numFmt w:val="decimal"/>
      <w:lvlText w:val="%1."/>
      <w:lvlJc w:val="left"/>
      <w:pPr>
        <w:tabs>
          <w:tab w:val="left" w:pos="312"/>
        </w:tabs>
      </w:pPr>
    </w:lvl>
  </w:abstractNum>
  <w:abstractNum w:abstractNumId="2">
    <w:nsid w:val="EFD01E1E"/>
    <w:multiLevelType w:val="singleLevel"/>
    <w:tmpl w:val="EFD01E1E"/>
    <w:lvl w:ilvl="0" w:tentative="0">
      <w:start w:val="1"/>
      <w:numFmt w:val="decimal"/>
      <w:lvlText w:val="%1."/>
      <w:lvlJc w:val="left"/>
      <w:pPr>
        <w:tabs>
          <w:tab w:val="left" w:pos="312"/>
        </w:tabs>
      </w:pPr>
    </w:lvl>
  </w:abstractNum>
  <w:abstractNum w:abstractNumId="3">
    <w:nsid w:val="040F6D8C"/>
    <w:multiLevelType w:val="singleLevel"/>
    <w:tmpl w:val="040F6D8C"/>
    <w:lvl w:ilvl="0" w:tentative="0">
      <w:start w:val="1"/>
      <w:numFmt w:val="decimal"/>
      <w:lvlText w:val="%1."/>
      <w:lvlJc w:val="left"/>
      <w:pPr>
        <w:tabs>
          <w:tab w:val="left" w:pos="312"/>
        </w:tabs>
      </w:pPr>
    </w:lvl>
  </w:abstractNum>
  <w:abstractNum w:abstractNumId="4">
    <w:nsid w:val="247E1C3C"/>
    <w:multiLevelType w:val="singleLevel"/>
    <w:tmpl w:val="247E1C3C"/>
    <w:lvl w:ilvl="0" w:tentative="0">
      <w:start w:val="1"/>
      <w:numFmt w:val="decimal"/>
      <w:lvlText w:val="%1."/>
      <w:lvlJc w:val="left"/>
      <w:pPr>
        <w:tabs>
          <w:tab w:val="left" w:pos="312"/>
        </w:tabs>
      </w:pPr>
    </w:lvl>
  </w:abstractNum>
  <w:abstractNum w:abstractNumId="5">
    <w:nsid w:val="2FC137F6"/>
    <w:multiLevelType w:val="singleLevel"/>
    <w:tmpl w:val="2FC137F6"/>
    <w:lvl w:ilvl="0" w:tentative="0">
      <w:start w:val="1"/>
      <w:numFmt w:val="decimal"/>
      <w:lvlText w:val="%1."/>
      <w:lvlJc w:val="left"/>
      <w:pPr>
        <w:tabs>
          <w:tab w:val="left" w:pos="312"/>
        </w:tabs>
      </w:pPr>
    </w:lvl>
  </w:abstractNum>
  <w:abstractNum w:abstractNumId="6">
    <w:nsid w:val="5AAC4811"/>
    <w:multiLevelType w:val="multilevel"/>
    <w:tmpl w:val="5AAC4811"/>
    <w:lvl w:ilvl="0" w:tentative="0">
      <w:start w:val="2"/>
      <w:numFmt w:val="decimal"/>
      <w:lvlText w:val="%1、"/>
      <w:lvlJc w:val="left"/>
      <w:pPr>
        <w:ind w:left="390" w:hanging="39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
    <w:nsid w:val="6621436B"/>
    <w:multiLevelType w:val="multilevel"/>
    <w:tmpl w:val="6621436B"/>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751F6EC8"/>
    <w:multiLevelType w:val="multilevel"/>
    <w:tmpl w:val="751F6EC8"/>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8"/>
  </w:num>
  <w:num w:numId="2">
    <w:abstractNumId w:val="6"/>
  </w:num>
  <w:num w:numId="3">
    <w:abstractNumId w:val="7"/>
  </w:num>
  <w:num w:numId="4">
    <w:abstractNumId w:val="4"/>
  </w:num>
  <w:num w:numId="5">
    <w:abstractNumId w:val="3"/>
  </w:num>
  <w:num w:numId="6">
    <w:abstractNumId w:val="2"/>
  </w:num>
  <w:num w:numId="7">
    <w:abstractNumId w:val="1"/>
  </w:num>
  <w:num w:numId="8">
    <w:abstractNumId w:val="5"/>
  </w:num>
  <w:num w:numId="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assie">
    <w15:presenceInfo w15:providerId="WPS Office" w15:userId="39567279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D2588F"/>
    <w:rsid w:val="05394052"/>
    <w:rsid w:val="06513245"/>
    <w:rsid w:val="19AC5F87"/>
    <w:rsid w:val="1EFD365B"/>
    <w:rsid w:val="1F0E4FEE"/>
    <w:rsid w:val="22A81267"/>
    <w:rsid w:val="2721725C"/>
    <w:rsid w:val="2C7E25AC"/>
    <w:rsid w:val="2DBC51FF"/>
    <w:rsid w:val="34E54193"/>
    <w:rsid w:val="358B6F41"/>
    <w:rsid w:val="36393574"/>
    <w:rsid w:val="3E2554C6"/>
    <w:rsid w:val="461956DD"/>
    <w:rsid w:val="46615541"/>
    <w:rsid w:val="4F4D2EB6"/>
    <w:rsid w:val="5B68345E"/>
    <w:rsid w:val="67FFCEF9"/>
    <w:rsid w:val="6CD2588F"/>
    <w:rsid w:val="713A7D55"/>
    <w:rsid w:val="75B91610"/>
    <w:rsid w:val="7A0758EE"/>
    <w:rsid w:val="7C2A65AD"/>
    <w:rsid w:val="7C494FD6"/>
    <w:rsid w:val="7E540D54"/>
    <w:rsid w:val="85FA1D35"/>
    <w:rsid w:val="D7D75A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firstLineChars="200"/>
    </w:pPr>
    <w:rPr>
      <w:szCs w:val="24"/>
    </w:rPr>
  </w:style>
  <w:style w:type="paragraph" w:styleId="4">
    <w:name w:val="Body Text"/>
    <w:basedOn w:val="1"/>
    <w:next w:val="1"/>
    <w:qFormat/>
    <w:uiPriority w:val="0"/>
    <w:pPr>
      <w:autoSpaceDE w:val="0"/>
      <w:autoSpaceDN w:val="0"/>
      <w:adjustRightInd w:val="0"/>
      <w:jc w:val="left"/>
    </w:pPr>
    <w:rPr>
      <w:rFonts w:ascii="宋体" w:hAnsi="Times New Roman" w:eastAsia="宋体" w:cs="黑体"/>
      <w:sz w:val="28"/>
    </w:rPr>
  </w:style>
  <w:style w:type="paragraph" w:styleId="5">
    <w:name w:val="footer"/>
    <w:basedOn w:val="1"/>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character" w:styleId="9">
    <w:name w:val="page number"/>
    <w:qFormat/>
    <w:uiPriority w:val="0"/>
  </w:style>
  <w:style w:type="table" w:customStyle="1" w:styleId="10">
    <w:name w:val="网格型2"/>
    <w:basedOn w:val="7"/>
    <w:qFormat/>
    <w:uiPriority w:val="0"/>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firstLine="420" w:firstLineChars="200"/>
    </w:pPr>
  </w:style>
  <w:style w:type="paragraph" w:customStyle="1" w:styleId="12">
    <w:name w:val="正文缩进1"/>
    <w:qFormat/>
    <w:uiPriority w:val="0"/>
    <w:pPr>
      <w:widowControl w:val="0"/>
      <w:ind w:firstLine="420"/>
      <w:jc w:val="both"/>
    </w:pPr>
    <w:rPr>
      <w:rFonts w:ascii="Times New Roman" w:hAnsi="Times New Roman" w:eastAsia="Arial Unicode MS" w:cs="Arial Unicode MS"/>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6873</Words>
  <Characters>6975</Characters>
  <Lines>0</Lines>
  <Paragraphs>0</Paragraphs>
  <TotalTime>5</TotalTime>
  <ScaleCrop>false</ScaleCrop>
  <LinksUpToDate>false</LinksUpToDate>
  <CharactersWithSpaces>7130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2023-12-06T01:23:00Z</dcterms:created>
  <dc:creator>admin</dc:creator>
  <cp:lastModifiedBy>Cassie</cp:lastModifiedBy>
  <cp:lastPrinted>2024-12-05T22:11:00Z</cp:lastPrinted>
  <dcterms:modified xsi:type="dcterms:W3CDTF">2024-12-20T03:19:27Z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F9F76D6746E24301928B24B0107782C8_13</vt:lpwstr>
  </property>
</Properties>
</file>