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rPr>
          <w:rFonts w:hint="eastAsia"/>
        </w:rPr>
      </w:pPr>
      <w:bookmarkStart w:id="0" w:name="_Toc421266940"/>
      <w:r>
        <w:rPr>
          <w:rFonts w:hint="eastAsia"/>
          <w:lang w:val="en-US" w:eastAsia="zh-CN"/>
        </w:rPr>
        <w:t xml:space="preserve"> </w:t>
      </w:r>
      <w:bookmarkEnd w:id="0"/>
      <w:r>
        <w:rPr>
          <w:rFonts w:hint="eastAsia"/>
        </w:rPr>
        <w:t>龙华区202</w:t>
      </w:r>
      <w:r>
        <w:rPr>
          <w:rFonts w:hint="eastAsia"/>
          <w:lang w:val="en-US" w:eastAsia="zh-CN"/>
        </w:rPr>
        <w:t>4</w:t>
      </w:r>
      <w:r>
        <w:rPr>
          <w:rFonts w:hint="eastAsia"/>
        </w:rPr>
        <w:t>年薇甘菊及红火蚁防治调查设计项目采购</w:t>
      </w:r>
    </w:p>
    <w:p>
      <w:pPr>
        <w:pStyle w:val="13"/>
        <w:rPr>
          <w:rFonts w:hint="eastAsia"/>
        </w:rPr>
      </w:pPr>
      <w:r>
        <w:rPr>
          <w:rFonts w:hint="eastAsia"/>
        </w:rPr>
        <w:t>需求文件</w:t>
      </w:r>
    </w:p>
    <w:tbl>
      <w:tblPr>
        <w:tblStyle w:val="15"/>
        <w:tblW w:w="9410" w:type="dxa"/>
        <w:tblInd w:w="-5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1574"/>
        <w:gridCol w:w="1188"/>
        <w:gridCol w:w="507"/>
        <w:gridCol w:w="1478"/>
        <w:gridCol w:w="68"/>
        <w:gridCol w:w="1098"/>
        <w:gridCol w:w="1320"/>
        <w:gridCol w:w="1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7" w:type="dxa"/>
            <w:gridSpan w:val="2"/>
            <w:noWrap w:val="0"/>
            <w:vAlign w:val="top"/>
          </w:tcPr>
          <w:p>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p>
        </w:tc>
        <w:tc>
          <w:tcPr>
            <w:tcW w:w="3241" w:type="dxa"/>
            <w:gridSpan w:val="4"/>
            <w:noWrap w:val="0"/>
            <w:vAlign w:val="top"/>
          </w:tcPr>
          <w:p>
            <w:pPr>
              <w:rPr>
                <w:rFonts w:hint="eastAsia" w:eastAsiaTheme="minor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龙华区202</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年薇甘菊及红火蚁防治调查设计</w:t>
            </w:r>
          </w:p>
        </w:tc>
        <w:tc>
          <w:tcPr>
            <w:tcW w:w="1098" w:type="dxa"/>
            <w:noWrap w:val="0"/>
            <w:vAlign w:val="top"/>
          </w:tcPr>
          <w:p>
            <w:pPr>
              <w:rPr>
                <w:rFonts w:hint="eastAsia"/>
                <w:color w:val="000000" w:themeColor="text1"/>
                <w14:textFill>
                  <w14:solidFill>
                    <w14:schemeClr w14:val="tx1"/>
                  </w14:solidFill>
                </w14:textFill>
              </w:rPr>
            </w:pPr>
            <w:r>
              <w:rPr>
                <w:color w:val="000000" w:themeColor="text1"/>
                <w14:textFill>
                  <w14:solidFill>
                    <w14:schemeClr w14:val="tx1"/>
                  </w14:solidFill>
                </w14:textFill>
              </w:rPr>
              <w:t>采购方式</w:t>
            </w:r>
          </w:p>
        </w:tc>
        <w:tc>
          <w:tcPr>
            <w:tcW w:w="3064" w:type="dxa"/>
            <w:gridSpan w:val="2"/>
            <w:noWrap w:val="0"/>
            <w:vAlign w:val="top"/>
          </w:tcPr>
          <w:p>
            <w:pP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邀请招标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7" w:type="dxa"/>
            <w:gridSpan w:val="2"/>
            <w:noWrap w:val="0"/>
            <w:vAlign w:val="top"/>
          </w:tcPr>
          <w:p>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采购人名称</w:t>
            </w:r>
          </w:p>
        </w:tc>
        <w:tc>
          <w:tcPr>
            <w:tcW w:w="3241" w:type="dxa"/>
            <w:gridSpan w:val="4"/>
            <w:noWrap w:val="0"/>
            <w:vAlign w:val="top"/>
          </w:tcPr>
          <w:p>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市规划和自然资源局龙华管理局</w:t>
            </w:r>
          </w:p>
        </w:tc>
        <w:tc>
          <w:tcPr>
            <w:tcW w:w="1098" w:type="dxa"/>
            <w:noWrap w:val="0"/>
            <w:vAlign w:val="top"/>
          </w:tcPr>
          <w:p>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联系人</w:t>
            </w:r>
          </w:p>
        </w:tc>
        <w:tc>
          <w:tcPr>
            <w:tcW w:w="3064" w:type="dxa"/>
            <w:gridSpan w:val="2"/>
            <w:noWrap w:val="0"/>
            <w:vAlign w:val="top"/>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姓名：冯工 电话：23335802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07" w:type="dxa"/>
            <w:gridSpan w:val="2"/>
            <w:noWrap w:val="0"/>
            <w:vAlign w:val="center"/>
          </w:tcPr>
          <w:p>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计划立项批文号</w:t>
            </w:r>
          </w:p>
        </w:tc>
        <w:tc>
          <w:tcPr>
            <w:tcW w:w="1695" w:type="dxa"/>
            <w:gridSpan w:val="2"/>
            <w:noWrap w:val="0"/>
            <w:vAlign w:val="center"/>
          </w:tcPr>
          <w:p>
            <w:pPr>
              <w:jc w:val="center"/>
              <w:rPr>
                <w:rFonts w:ascii="宋体" w:hAnsi="宋体"/>
                <w:color w:val="000000" w:themeColor="text1"/>
                <w:szCs w:val="21"/>
                <w:highlight w:val="none"/>
                <w14:textFill>
                  <w14:solidFill>
                    <w14:schemeClr w14:val="tx1"/>
                  </w14:solidFill>
                </w14:textFill>
              </w:rPr>
            </w:pPr>
          </w:p>
        </w:tc>
        <w:tc>
          <w:tcPr>
            <w:tcW w:w="1546" w:type="dxa"/>
            <w:gridSpan w:val="2"/>
            <w:noWrap w:val="0"/>
            <w:vAlign w:val="center"/>
          </w:tcPr>
          <w:p>
            <w:pPr>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资金来源</w:t>
            </w:r>
          </w:p>
        </w:tc>
        <w:tc>
          <w:tcPr>
            <w:tcW w:w="1098" w:type="dxa"/>
            <w:noWrap w:val="0"/>
            <w:vAlign w:val="center"/>
          </w:tcPr>
          <w:p>
            <w:pPr>
              <w:jc w:val="center"/>
              <w:rPr>
                <w:rFonts w:ascii="宋体" w:hAnsi="宋体"/>
                <w:color w:val="000000" w:themeColor="text1"/>
                <w:szCs w:val="21"/>
                <w:highlight w:val="none"/>
                <w14:textFill>
                  <w14:solidFill>
                    <w14:schemeClr w14:val="tx1"/>
                  </w14:solidFill>
                </w14:textFill>
              </w:rPr>
            </w:pPr>
          </w:p>
        </w:tc>
        <w:tc>
          <w:tcPr>
            <w:tcW w:w="1320" w:type="dxa"/>
            <w:noWrap w:val="0"/>
            <w:vAlign w:val="top"/>
          </w:tcPr>
          <w:p>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财政预算</w:t>
            </w:r>
          </w:p>
        </w:tc>
        <w:tc>
          <w:tcPr>
            <w:tcW w:w="1744" w:type="dxa"/>
            <w:noWrap w:val="0"/>
            <w:vAlign w:val="top"/>
          </w:tcPr>
          <w:p>
            <w:pP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103600</w:t>
            </w:r>
            <w:r>
              <w:rPr>
                <w:rFonts w:hint="eastAsia"/>
                <w:color w:val="000000" w:themeColor="text1"/>
                <w:highlight w:val="none"/>
                <w14:textFill>
                  <w14:solidFill>
                    <w14:schemeClr w14:val="tx1"/>
                  </w14:solidFill>
                </w14:textFill>
              </w:rPr>
              <w:t>.00元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70" w:hRule="atLeast"/>
        </w:trPr>
        <w:tc>
          <w:tcPr>
            <w:tcW w:w="2007" w:type="dxa"/>
            <w:gridSpan w:val="2"/>
            <w:noWrap w:val="0"/>
            <w:vAlign w:val="top"/>
          </w:tcPr>
          <w:p>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项目背景</w:t>
            </w:r>
          </w:p>
        </w:tc>
        <w:tc>
          <w:tcPr>
            <w:tcW w:w="7403" w:type="dxa"/>
            <w:gridSpan w:val="7"/>
            <w:noWrap w:val="0"/>
            <w:vAlign w:val="top"/>
          </w:tcPr>
          <w:p>
            <w:pPr>
              <w:rPr>
                <w:rFonts w:hint="eastAsia" w:eastAsiaTheme="minor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以</w:t>
            </w:r>
            <w:del w:id="0" w:author="鸿领精" w:date="2024-04-02T14:46:00Z">
              <w:r>
                <w:rPr>
                  <w:rFonts w:hint="eastAsia"/>
                  <w:color w:val="000000" w:themeColor="text1"/>
                  <w14:textFill>
                    <w14:solidFill>
                      <w14:schemeClr w14:val="tx1"/>
                    </w14:solidFill>
                  </w14:textFill>
                </w:rPr>
                <w:delText>“</w:delText>
              </w:r>
            </w:del>
            <w:ins w:id="1" w:author="鸿领精" w:date="2024-03-19T15:31:12Z">
              <w:bookmarkStart w:id="8" w:name="_GoBack"/>
              <w:bookmarkEnd w:id="8"/>
              <w:r>
                <w:rPr>
                  <w:rFonts w:hint="eastAsia"/>
                  <w:color w:val="000000" w:themeColor="text1"/>
                  <w:lang w:val="en-US" w:eastAsia="zh-Hans"/>
                  <w14:textFill>
                    <w14:solidFill>
                      <w14:schemeClr w14:val="tx1"/>
                    </w14:solidFill>
                  </w14:textFill>
                </w:rPr>
                <w:t>党的</w:t>
              </w:r>
            </w:ins>
            <w:r>
              <w:rPr>
                <w:rFonts w:hint="eastAsia"/>
                <w:color w:val="000000" w:themeColor="text1"/>
                <w:lang w:val="en-US" w:eastAsia="zh-CN"/>
                <w14:textFill>
                  <w14:solidFill>
                    <w14:schemeClr w14:val="tx1"/>
                  </w14:solidFill>
                </w14:textFill>
              </w:rPr>
              <w:t>二十</w:t>
            </w:r>
            <w:r>
              <w:rPr>
                <w:rFonts w:hint="eastAsia"/>
                <w:color w:val="000000" w:themeColor="text1"/>
                <w14:textFill>
                  <w14:solidFill>
                    <w14:schemeClr w14:val="tx1"/>
                  </w14:solidFill>
                </w14:textFill>
              </w:rPr>
              <w:t>大</w:t>
            </w:r>
            <w:del w:id="2" w:author="鸿领精" w:date="2024-04-02T14:46:03Z">
              <w:r>
                <w:rPr>
                  <w:rFonts w:hint="eastAsia"/>
                  <w:color w:val="000000" w:themeColor="text1"/>
                  <w14:textFill>
                    <w14:solidFill>
                      <w14:schemeClr w14:val="tx1"/>
                    </w14:solidFill>
                  </w14:textFill>
                </w:rPr>
                <w:delText>”</w:delText>
              </w:r>
            </w:del>
            <w:r>
              <w:rPr>
                <w:rFonts w:hint="eastAsia"/>
                <w:color w:val="000000" w:themeColor="text1"/>
                <w14:textFill>
                  <w14:solidFill>
                    <w14:schemeClr w14:val="tx1"/>
                  </w14:solidFill>
                </w14:textFill>
              </w:rPr>
              <w:t>关于生态文明</w:t>
            </w:r>
            <w:r>
              <w:rPr>
                <w:rFonts w:hint="eastAsia"/>
                <w:color w:val="000000" w:themeColor="text1"/>
                <w:lang w:val="en-US" w:eastAsia="zh-CN"/>
                <w14:textFill>
                  <w14:solidFill>
                    <w14:schemeClr w14:val="tx1"/>
                  </w14:solidFill>
                </w14:textFill>
              </w:rPr>
              <w:t>建设</w:t>
            </w:r>
            <w:r>
              <w:rPr>
                <w:rFonts w:hint="eastAsia"/>
                <w:color w:val="000000" w:themeColor="text1"/>
                <w14:textFill>
                  <w14:solidFill>
                    <w14:schemeClr w14:val="tx1"/>
                  </w14:solidFill>
                </w14:textFill>
              </w:rPr>
              <w:t>：绿水青山就是金山银山的论述为指导，强化尊重自然、顺应自然、保护自然的生态文明理念，坚持科学分析，保护优先，突出重点的原则，切实做好龙华区薇甘菊及红火蚁防治工作</w:t>
            </w:r>
            <w:r>
              <w:rPr>
                <w:rFonts w:hint="eastAsia"/>
                <w:color w:val="000000" w:themeColor="text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2" w:hRule="atLeast"/>
        </w:trPr>
        <w:tc>
          <w:tcPr>
            <w:tcW w:w="2007" w:type="dxa"/>
            <w:gridSpan w:val="2"/>
            <w:noWrap w:val="0"/>
            <w:vAlign w:val="center"/>
          </w:tcPr>
          <w:p>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采购项目品目</w:t>
            </w:r>
          </w:p>
        </w:tc>
        <w:tc>
          <w:tcPr>
            <w:tcW w:w="7403" w:type="dxa"/>
            <w:gridSpan w:val="7"/>
            <w:noWrap w:val="0"/>
            <w:vAlign w:val="center"/>
          </w:tcPr>
          <w:p>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品目编码：</w:t>
            </w:r>
            <w:r>
              <w:rPr>
                <w:rFonts w:hint="eastAsia" w:ascii="宋体" w:hAnsi="宋体"/>
                <w:color w:val="000000" w:themeColor="text1"/>
                <w:szCs w:val="21"/>
                <w:u w:val="single"/>
                <w14:textFill>
                  <w14:solidFill>
                    <w14:schemeClr w14:val="tx1"/>
                  </w14:solidFill>
                </w14:textFill>
              </w:rPr>
              <w:t xml:space="preserve">  C</w:t>
            </w:r>
            <w:r>
              <w:rPr>
                <w:rFonts w:hint="eastAsia" w:ascii="宋体" w:hAnsi="宋体"/>
                <w:color w:val="000000" w:themeColor="text1"/>
                <w:szCs w:val="21"/>
                <w:u w:val="single"/>
                <w:lang w:val="en-US" w:eastAsia="zh-CN"/>
                <w14:textFill>
                  <w14:solidFill>
                    <w14:schemeClr w14:val="tx1"/>
                  </w14:solidFill>
                </w14:textFill>
              </w:rPr>
              <w:t>09029900</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品目名称：  其它服务      </w:t>
            </w:r>
          </w:p>
          <w:p>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（请参照《深圳市政府采购品目分类表（202</w:t>
            </w:r>
            <w:r>
              <w:rPr>
                <w:rFonts w:hint="eastAsia"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14:textFill>
                  <w14:solidFill>
                    <w14:schemeClr w14:val="tx1"/>
                  </w14:solidFill>
                </w14:textFill>
              </w:rPr>
              <w:t>年版）》填写）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 w:hRule="atLeast"/>
        </w:trPr>
        <w:tc>
          <w:tcPr>
            <w:tcW w:w="2007" w:type="dxa"/>
            <w:gridSpan w:val="2"/>
            <w:noWrap w:val="0"/>
            <w:vAlign w:val="center"/>
          </w:tcPr>
          <w:p>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政策扶持</w:t>
            </w:r>
          </w:p>
        </w:tc>
        <w:tc>
          <w:tcPr>
            <w:tcW w:w="7403" w:type="dxa"/>
            <w:gridSpan w:val="7"/>
            <w:noWrap w:val="0"/>
            <w:vAlign w:val="center"/>
          </w:tcPr>
          <w:p>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1、是否专门面向中小企业预留采购份额：</w:t>
            </w: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sym w:font="Wingdings 2" w:char="0052"/>
            </w:r>
            <w:r>
              <w:rPr>
                <w:rFonts w:hint="eastAsia" w:ascii="宋体" w:hAnsi="宋体"/>
                <w:color w:val="000000" w:themeColor="text1"/>
                <w:szCs w:val="21"/>
                <w:highlight w:val="none"/>
                <w14:textFill>
                  <w14:solidFill>
                    <w14:schemeClr w14:val="tx1"/>
                  </w14:solidFill>
                </w14:textFill>
              </w:rPr>
              <w:t>是</w:t>
            </w:r>
            <w:r>
              <w:rPr>
                <w:rFonts w:hint="eastAsia"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sym w:font="Wingdings 2" w:char="00A3"/>
            </w:r>
            <w:r>
              <w:rPr>
                <w:rFonts w:hint="eastAsia" w:ascii="宋体" w:hAnsi="宋体"/>
                <w:color w:val="000000" w:themeColor="text1"/>
                <w:szCs w:val="21"/>
                <w14:textFill>
                  <w14:solidFill>
                    <w14:schemeClr w14:val="tx1"/>
                  </w14:solidFill>
                </w14:textFill>
              </w:rPr>
              <w:t>否</w:t>
            </w:r>
          </w:p>
          <w:p>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2、小微企业报价优惠：</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w:t>
            </w:r>
            <w:r>
              <w:rPr>
                <w:rFonts w:hint="eastAsia" w:ascii="宋体" w:hAnsi="宋体"/>
                <w:color w:val="000000" w:themeColor="text1"/>
                <w:szCs w:val="21"/>
                <w:lang w:val="en-US" w:eastAsia="zh-CN"/>
                <w14:textFill>
                  <w14:solidFill>
                    <w14:schemeClr w14:val="tx1"/>
                  </w14:solidFill>
                </w14:textFill>
              </w:rPr>
              <w:t>10</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14:textFill>
                  <w14:solidFill>
                    <w14:schemeClr w14:val="tx1"/>
                  </w14:solidFill>
                </w14:textFill>
              </w:rPr>
              <w:t>0%间自主选择；联合体</w:t>
            </w:r>
            <w:r>
              <w:rPr>
                <w:rFonts w:hint="eastAsia" w:ascii="宋体" w:hAnsi="宋体"/>
                <w:color w:val="000000" w:themeColor="text1"/>
                <w:szCs w:val="21"/>
                <w:lang w:val="en-US" w:eastAsia="zh-CN"/>
                <w14:textFill>
                  <w14:solidFill>
                    <w14:schemeClr w14:val="tx1"/>
                  </w14:solidFill>
                </w14:textFill>
              </w:rPr>
              <w:t>4</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14:textFill>
                  <w14:solidFill>
                    <w14:schemeClr w14:val="tx1"/>
                  </w14:solidFill>
                </w14:textFill>
              </w:rPr>
              <w:t>%间选择）</w:t>
            </w:r>
          </w:p>
          <w:p>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3、采购标的对应的中小企业划分标准所属行业：</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农、林、牧、渔业</w:t>
            </w:r>
            <w:r>
              <w:rPr>
                <w:rFonts w:hint="eastAsia" w:ascii="宋体" w:hAnsi="宋体"/>
                <w:color w:val="000000" w:themeColor="text1"/>
                <w:szCs w:val="21"/>
                <w14:textFill>
                  <w14:solidFill>
                    <w14:schemeClr w14:val="tx1"/>
                  </w14:solidFill>
                </w14:textFill>
              </w:rPr>
              <w:t xml:space="preserve"> </w:t>
            </w:r>
          </w:p>
          <w:p>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（请参照《关于印发中小企业划型标准规定的通知（工信部联企业【2</w:t>
            </w:r>
            <w:r>
              <w:rPr>
                <w:rFonts w:ascii="宋体" w:hAnsi="宋体"/>
                <w:color w:val="000000" w:themeColor="text1"/>
                <w:szCs w:val="21"/>
                <w14:textFill>
                  <w14:solidFill>
                    <w14:schemeClr w14:val="tx1"/>
                  </w14:solidFill>
                </w14:textFill>
              </w:rPr>
              <w:t>011</w:t>
            </w:r>
            <w:r>
              <w:rPr>
                <w:rFonts w:hint="eastAsia" w:ascii="宋体" w:hAnsi="宋体"/>
                <w:color w:val="000000" w:themeColor="text1"/>
                <w:szCs w:val="21"/>
                <w14:textFill>
                  <w14:solidFill>
                    <w14:schemeClr w14:val="tx1"/>
                  </w14:solidFill>
                </w14:textFill>
              </w:rPr>
              <w:t>】3</w:t>
            </w:r>
            <w:r>
              <w:rPr>
                <w:rFonts w:ascii="宋体" w:hAnsi="宋体"/>
                <w:color w:val="000000" w:themeColor="text1"/>
                <w:szCs w:val="21"/>
                <w14:textFill>
                  <w14:solidFill>
                    <w14:schemeClr w14:val="tx1"/>
                  </w14:solidFill>
                </w14:textFill>
              </w:rPr>
              <w:t>00</w:t>
            </w:r>
            <w:r>
              <w:rPr>
                <w:rFonts w:hint="eastAsia" w:ascii="宋体" w:hAnsi="宋体"/>
                <w:color w:val="000000" w:themeColor="text1"/>
                <w:szCs w:val="21"/>
                <w14:textFill>
                  <w14:solidFill>
                    <w14:schemeClr w14:val="tx1"/>
                  </w14:solidFill>
                </w14:textFill>
              </w:rPr>
              <w:t>号）》填写）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 w:hRule="atLeast"/>
        </w:trPr>
        <w:tc>
          <w:tcPr>
            <w:tcW w:w="2007" w:type="dxa"/>
            <w:gridSpan w:val="2"/>
            <w:vMerge w:val="restart"/>
            <w:noWrap w:val="0"/>
            <w:vAlign w:val="center"/>
          </w:tcPr>
          <w:p>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是否采用评定分离</w:t>
            </w:r>
          </w:p>
        </w:tc>
        <w:tc>
          <w:tcPr>
            <w:tcW w:w="1188" w:type="dxa"/>
            <w:vMerge w:val="restart"/>
            <w:noWrap w:val="0"/>
            <w:vAlign w:val="center"/>
          </w:tcPr>
          <w:p>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□是</w:t>
            </w:r>
            <w:r>
              <w:rPr>
                <w:rFonts w:ascii="宋体" w:hAnsi="宋体"/>
                <w:color w:val="000000" w:themeColor="text1"/>
                <w:szCs w:val="21"/>
                <w14:textFill>
                  <w14:solidFill>
                    <w14:schemeClr w14:val="tx1"/>
                  </w14:solidFill>
                </w14:textFill>
              </w:rPr>
              <w:t xml:space="preserve"> </w:t>
            </w:r>
          </w:p>
        </w:tc>
        <w:tc>
          <w:tcPr>
            <w:tcW w:w="1985" w:type="dxa"/>
            <w:gridSpan w:val="2"/>
            <w:noWrap w:val="0"/>
            <w:vAlign w:val="center"/>
          </w:tcPr>
          <w:p>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评标方法</w:t>
            </w:r>
          </w:p>
        </w:tc>
        <w:tc>
          <w:tcPr>
            <w:tcW w:w="4230" w:type="dxa"/>
            <w:gridSpan w:val="4"/>
            <w:noWrap w:val="0"/>
            <w:vAlign w:val="center"/>
          </w:tcPr>
          <w:p>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2007" w:type="dxa"/>
            <w:gridSpan w:val="2"/>
            <w:vMerge w:val="continue"/>
            <w:noWrap w:val="0"/>
            <w:vAlign w:val="center"/>
          </w:tcPr>
          <w:p>
            <w:pPr>
              <w:rPr>
                <w:rFonts w:hint="eastAsia"/>
                <w:color w:val="000000" w:themeColor="text1"/>
                <w14:textFill>
                  <w14:solidFill>
                    <w14:schemeClr w14:val="tx1"/>
                  </w14:solidFill>
                </w14:textFill>
              </w:rPr>
            </w:pPr>
          </w:p>
        </w:tc>
        <w:tc>
          <w:tcPr>
            <w:tcW w:w="1188" w:type="dxa"/>
            <w:vMerge w:val="continue"/>
            <w:noWrap w:val="0"/>
            <w:vAlign w:val="center"/>
          </w:tcPr>
          <w:p>
            <w:pPr>
              <w:rPr>
                <w:rFonts w:hint="eastAsia"/>
                <w:color w:val="000000" w:themeColor="text1"/>
                <w14:textFill>
                  <w14:solidFill>
                    <w14:schemeClr w14:val="tx1"/>
                  </w14:solidFill>
                </w14:textFill>
              </w:rPr>
            </w:pPr>
          </w:p>
        </w:tc>
        <w:tc>
          <w:tcPr>
            <w:tcW w:w="1985" w:type="dxa"/>
            <w:gridSpan w:val="2"/>
            <w:noWrap w:val="0"/>
            <w:vAlign w:val="center"/>
          </w:tcPr>
          <w:p>
            <w:pPr>
              <w:rPr>
                <w:rFonts w:hint="eastAsia"/>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定标方法</w:t>
            </w:r>
          </w:p>
        </w:tc>
        <w:tc>
          <w:tcPr>
            <w:tcW w:w="4230" w:type="dxa"/>
            <w:gridSpan w:val="4"/>
            <w:noWrap w:val="0"/>
            <w:vAlign w:val="center"/>
          </w:tcPr>
          <w:p>
            <w:pPr>
              <w:rPr>
                <w:rFonts w:hint="eastAsia"/>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□自定法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 w:hRule="atLeast"/>
        </w:trPr>
        <w:tc>
          <w:tcPr>
            <w:tcW w:w="2007" w:type="dxa"/>
            <w:gridSpan w:val="2"/>
            <w:vMerge w:val="continue"/>
            <w:noWrap w:val="0"/>
            <w:vAlign w:val="center"/>
          </w:tcPr>
          <w:p>
            <w:pPr>
              <w:rPr>
                <w:rFonts w:hint="eastAsia"/>
                <w:color w:val="000000" w:themeColor="text1"/>
                <w14:textFill>
                  <w14:solidFill>
                    <w14:schemeClr w14:val="tx1"/>
                  </w14:solidFill>
                </w14:textFill>
              </w:rPr>
            </w:pPr>
          </w:p>
        </w:tc>
        <w:tc>
          <w:tcPr>
            <w:tcW w:w="1188" w:type="dxa"/>
            <w:noWrap w:val="0"/>
            <w:vAlign w:val="center"/>
          </w:tcPr>
          <w:p>
            <w:pPr>
              <w:rPr>
                <w:rFonts w:hint="eastAsia"/>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sym w:font="Wingdings 2" w:char="0052"/>
            </w:r>
            <w:r>
              <w:rPr>
                <w:rFonts w:hint="eastAsia" w:ascii="宋体" w:hAnsi="宋体"/>
                <w:color w:val="000000" w:themeColor="text1"/>
                <w:szCs w:val="21"/>
                <w14:textFill>
                  <w14:solidFill>
                    <w14:schemeClr w14:val="tx1"/>
                  </w14:solidFill>
                </w14:textFill>
              </w:rPr>
              <w:t>否</w:t>
            </w:r>
          </w:p>
        </w:tc>
        <w:tc>
          <w:tcPr>
            <w:tcW w:w="1985" w:type="dxa"/>
            <w:gridSpan w:val="2"/>
            <w:noWrap w:val="0"/>
            <w:vAlign w:val="center"/>
          </w:tcPr>
          <w:p>
            <w:pPr>
              <w:rPr>
                <w:rFonts w:hint="eastAsia"/>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评标方法</w:t>
            </w:r>
          </w:p>
        </w:tc>
        <w:tc>
          <w:tcPr>
            <w:tcW w:w="4230" w:type="dxa"/>
            <w:gridSpan w:val="4"/>
            <w:noWrap w:val="0"/>
            <w:vAlign w:val="center"/>
          </w:tcPr>
          <w:p>
            <w:pPr>
              <w:rPr>
                <w:rFonts w:hint="eastAsia"/>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sym w:font="Wingdings 2" w:char="0052"/>
            </w:r>
            <w:r>
              <w:rPr>
                <w:rFonts w:hint="eastAsia" w:ascii="宋体" w:hAnsi="宋体"/>
                <w:color w:val="000000" w:themeColor="text1"/>
                <w:szCs w:val="21"/>
                <w14:textFill>
                  <w14:solidFill>
                    <w14:schemeClr w14:val="tx1"/>
                  </w14:solidFill>
                </w14:textFill>
              </w:rPr>
              <w:t>综合评分法  □最低价法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2" w:hRule="atLeast"/>
        </w:trPr>
        <w:tc>
          <w:tcPr>
            <w:tcW w:w="433" w:type="dxa"/>
            <w:noWrap w:val="0"/>
            <w:vAlign w:val="center"/>
          </w:tcPr>
          <w:p>
            <w:pPr>
              <w:jc w:val="center"/>
              <w:rPr>
                <w:rFonts w:hint="eastAsia"/>
                <w:color w:val="000000" w:themeColor="text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投标人资质要求</w:t>
            </w:r>
          </w:p>
        </w:tc>
        <w:tc>
          <w:tcPr>
            <w:tcW w:w="8977" w:type="dxa"/>
            <w:gridSpan w:val="8"/>
            <w:noWrap w:val="0"/>
            <w:vAlign w:val="top"/>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投标人资格要求：</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（1）具有独立法人资格或具有独立承担民事责任的能力的其它组织（提供营业执照或事业单位法人证等法人证明扫描件，原件备查）。</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（2）本项目不接受联合体投标，不接受投标人选用进口产品参与投标。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（3）参与本项目投标前三年内，在经营活动中没有重大违法记录（由供应商在《政府采购投标及履约承诺函》中作出声明）。</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（4）参与本项目政府采购活动时不存在被有关部门禁止参与政府采购活动且在有效期内的情况（由供应商在《政府采购投标及履约承诺函》中作出声明）。</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（5）具备《中华人民共和国政府采购法》第二十二条第一款的条件（由供应商在《政府采购投标及履约承诺函》中作出声明）。</w:t>
            </w:r>
          </w:p>
          <w:p>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（6）参与政府采购项目投标的供应商未被列入失信被执行人、重大税收违法案件当事人名单、政府采购严重违法失信行为记录名单（由供应商在《政府采购投标及履约承诺函》中作出声明）。</w:t>
            </w:r>
          </w:p>
          <w:p>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信用中国”中“信用服务”栏的“重大税收违法案件当事人名单”“失信被执行人”“中国政府采购网”中的“政府采购严重违法失信行为记录名单”“深圳信用网”以及“深圳市政府采购监管网”为供应商信用信息的查询渠道，相关信息以开标当日的查询结果为准。</w:t>
            </w:r>
          </w:p>
          <w:p>
            <w:pPr>
              <w:pStyle w:val="8"/>
              <w:rPr>
                <w:rFonts w:hint="eastAsia" w:eastAsiaTheme="minorEastAsia"/>
                <w:color w:val="000000" w:themeColor="text1"/>
                <w:lang w:eastAsia="zh-CN"/>
                <w14:textFill>
                  <w14:solidFill>
                    <w14:schemeClr w14:val="tx1"/>
                  </w14:solidFill>
                </w14:textFill>
              </w:rPr>
            </w:pPr>
            <w:r>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w:t>
            </w:r>
            <w:r>
              <w:rPr>
                <w:rFonts w:hint="eastAsia" w:ascii="Times New Roman" w:hAnsi="Times New Roman" w:cs="Times New Roman"/>
                <w:b w:val="0"/>
                <w:bCs w:val="0"/>
                <w:color w:val="000000" w:themeColor="text1"/>
                <w:sz w:val="24"/>
                <w:szCs w:val="24"/>
                <w:lang w:val="en-US" w:eastAsia="zh-CN" w:bidi="ar-SA"/>
                <w14:textFill>
                  <w14:solidFill>
                    <w14:schemeClr w14:val="tx1"/>
                  </w14:solidFill>
                </w14:textFill>
              </w:rPr>
              <w:t>7</w:t>
            </w:r>
            <w:r>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）报名参加本项目的公司必须具备林业有害生物防治丙级及以上或林业调查规划设计丙级及以上资质。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0" w:hRule="atLeast"/>
        </w:trPr>
        <w:tc>
          <w:tcPr>
            <w:tcW w:w="433" w:type="dxa"/>
            <w:noWrap w:val="0"/>
            <w:vAlign w:val="top"/>
          </w:tcPr>
          <w:p>
            <w:pPr>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采购标的</w:t>
            </w:r>
          </w:p>
        </w:tc>
        <w:tc>
          <w:tcPr>
            <w:tcW w:w="8977" w:type="dxa"/>
            <w:gridSpan w:val="8"/>
            <w:noWrap w:val="0"/>
            <w:vAlign w:val="top"/>
          </w:tcPr>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550"/>
              <w:gridCol w:w="1732"/>
              <w:gridCol w:w="834"/>
              <w:gridCol w:w="1117"/>
              <w:gridCol w:w="1043"/>
              <w:gridCol w:w="1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1" w:type="dxa"/>
                  <w:noWrap w:val="0"/>
                  <w:vAlign w:val="top"/>
                </w:tcPr>
                <w:p>
                  <w:pPr>
                    <w:jc w:val="center"/>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序号</w:t>
                  </w:r>
                </w:p>
              </w:tc>
              <w:tc>
                <w:tcPr>
                  <w:tcW w:w="1550" w:type="dxa"/>
                  <w:noWrap w:val="0"/>
                  <w:vAlign w:val="top"/>
                </w:tcPr>
                <w:p>
                  <w:pPr>
                    <w:jc w:val="center"/>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采购计划编号</w:t>
                  </w:r>
                </w:p>
              </w:tc>
              <w:tc>
                <w:tcPr>
                  <w:tcW w:w="1732" w:type="dxa"/>
                  <w:noWrap w:val="0"/>
                  <w:vAlign w:val="top"/>
                </w:tcPr>
                <w:p>
                  <w:pPr>
                    <w:jc w:val="center"/>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需求内容</w:t>
                  </w:r>
                </w:p>
              </w:tc>
              <w:tc>
                <w:tcPr>
                  <w:tcW w:w="834" w:type="dxa"/>
                  <w:noWrap w:val="0"/>
                  <w:vAlign w:val="top"/>
                </w:tcPr>
                <w:p>
                  <w:pPr>
                    <w:jc w:val="center"/>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数量</w:t>
                  </w:r>
                </w:p>
              </w:tc>
              <w:tc>
                <w:tcPr>
                  <w:tcW w:w="1117" w:type="dxa"/>
                  <w:noWrap w:val="0"/>
                  <w:vAlign w:val="top"/>
                </w:tcPr>
                <w:p>
                  <w:pPr>
                    <w:jc w:val="center"/>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单位</w:t>
                  </w:r>
                </w:p>
              </w:tc>
              <w:tc>
                <w:tcPr>
                  <w:tcW w:w="1043" w:type="dxa"/>
                  <w:noWrap w:val="0"/>
                  <w:vAlign w:val="top"/>
                </w:tcPr>
                <w:p>
                  <w:pPr>
                    <w:jc w:val="center"/>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备注</w:t>
                  </w:r>
                </w:p>
              </w:tc>
              <w:tc>
                <w:tcPr>
                  <w:tcW w:w="1366" w:type="dxa"/>
                  <w:noWrap w:val="0"/>
                  <w:vAlign w:val="top"/>
                </w:tcPr>
                <w:p>
                  <w:pPr>
                    <w:jc w:val="center"/>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1" w:type="dxa"/>
                  <w:noWrap w:val="0"/>
                  <w:vAlign w:val="top"/>
                </w:tcPr>
                <w:p>
                  <w:pPr>
                    <w:jc w:val="center"/>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w:t>
                  </w:r>
                </w:p>
              </w:tc>
              <w:tc>
                <w:tcPr>
                  <w:tcW w:w="1550" w:type="dxa"/>
                  <w:noWrap w:val="0"/>
                  <w:vAlign w:val="top"/>
                </w:tcPr>
                <w:p>
                  <w:pPr>
                    <w:jc w:val="center"/>
                    <w:rPr>
                      <w:rFonts w:hint="eastAsia"/>
                      <w:bCs/>
                      <w:color w:val="000000" w:themeColor="text1"/>
                      <w:szCs w:val="21"/>
                      <w:highlight w:val="none"/>
                      <w14:textFill>
                        <w14:solidFill>
                          <w14:schemeClr w14:val="tx1"/>
                        </w14:solidFill>
                      </w14:textFill>
                    </w:rPr>
                  </w:pPr>
                </w:p>
              </w:tc>
              <w:tc>
                <w:tcPr>
                  <w:tcW w:w="1732" w:type="dxa"/>
                  <w:noWrap w:val="0"/>
                  <w:vAlign w:val="top"/>
                </w:tcPr>
                <w:p>
                  <w:pPr>
                    <w:rPr>
                      <w:rFonts w:hint="eastAsia" w:eastAsiaTheme="minorEastAsia"/>
                      <w:bCs/>
                      <w:color w:val="000000" w:themeColor="text1"/>
                      <w:szCs w:val="21"/>
                      <w:highlight w:val="none"/>
                      <w:lang w:eastAsia="zh-CN"/>
                      <w14:textFill>
                        <w14:solidFill>
                          <w14:schemeClr w14:val="tx1"/>
                        </w14:solidFill>
                      </w14:textFill>
                    </w:rPr>
                  </w:pPr>
                  <w:r>
                    <w:rPr>
                      <w:rFonts w:hint="eastAsia" w:ascii="Times New Roman" w:hAnsi="Times New Roman" w:cs="Times New Roman" w:eastAsiaTheme="minorEastAsia"/>
                      <w:b w:val="0"/>
                      <w:bCs w:val="0"/>
                      <w:color w:val="000000" w:themeColor="text1"/>
                      <w:sz w:val="24"/>
                      <w:szCs w:val="24"/>
                      <w:lang w:val="en-US" w:eastAsia="zh-CN" w:bidi="ar-SA"/>
                      <w14:textFill>
                        <w14:solidFill>
                          <w14:schemeClr w14:val="tx1"/>
                        </w14:solidFill>
                      </w14:textFill>
                    </w:rPr>
                    <w:t>龙华区2024年薇甘菊及红火蚁防治调查设计</w:t>
                  </w:r>
                </w:p>
              </w:tc>
              <w:tc>
                <w:tcPr>
                  <w:tcW w:w="834" w:type="dxa"/>
                  <w:noWrap w:val="0"/>
                  <w:vAlign w:val="top"/>
                </w:tcPr>
                <w:p>
                  <w:pPr>
                    <w:jc w:val="center"/>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w:t>
                  </w:r>
                </w:p>
              </w:tc>
              <w:tc>
                <w:tcPr>
                  <w:tcW w:w="1117" w:type="dxa"/>
                  <w:noWrap w:val="0"/>
                  <w:vAlign w:val="top"/>
                </w:tcPr>
                <w:p>
                  <w:pPr>
                    <w:jc w:val="center"/>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项</w:t>
                  </w:r>
                </w:p>
              </w:tc>
              <w:tc>
                <w:tcPr>
                  <w:tcW w:w="1043" w:type="dxa"/>
                  <w:noWrap w:val="0"/>
                  <w:vAlign w:val="top"/>
                </w:tcPr>
                <w:p>
                  <w:pPr>
                    <w:jc w:val="center"/>
                    <w:rPr>
                      <w:rFonts w:hint="eastAsia"/>
                      <w:bCs/>
                      <w:color w:val="000000" w:themeColor="text1"/>
                      <w:szCs w:val="21"/>
                      <w:highlight w:val="none"/>
                      <w14:textFill>
                        <w14:solidFill>
                          <w14:schemeClr w14:val="tx1"/>
                        </w14:solidFill>
                      </w14:textFill>
                    </w:rPr>
                  </w:pPr>
                </w:p>
              </w:tc>
              <w:tc>
                <w:tcPr>
                  <w:tcW w:w="1366" w:type="dxa"/>
                  <w:noWrap w:val="0"/>
                  <w:vAlign w:val="top"/>
                </w:tcPr>
                <w:p>
                  <w:pPr>
                    <w:jc w:val="center"/>
                    <w:rPr>
                      <w:bCs/>
                      <w:color w:val="000000" w:themeColor="text1"/>
                      <w:szCs w:val="21"/>
                      <w:highlight w:val="none"/>
                      <w14:textFill>
                        <w14:solidFill>
                          <w14:schemeClr w14:val="tx1"/>
                        </w14:solidFill>
                      </w14:textFill>
                    </w:rPr>
                  </w:pPr>
                  <w:r>
                    <w:rPr>
                      <w:rFonts w:hint="eastAsia"/>
                      <w:bCs/>
                      <w:color w:val="000000" w:themeColor="text1"/>
                      <w:szCs w:val="21"/>
                      <w:highlight w:val="none"/>
                      <w:lang w:val="en-US" w:eastAsia="zh-CN"/>
                      <w14:textFill>
                        <w14:solidFill>
                          <w14:schemeClr w14:val="tx1"/>
                        </w14:solidFill>
                      </w14:textFill>
                    </w:rPr>
                    <w:t>103600</w:t>
                  </w:r>
                  <w:r>
                    <w:rPr>
                      <w:rFonts w:hint="eastAsia"/>
                      <w:bCs/>
                      <w:color w:val="000000" w:themeColor="text1"/>
                      <w:szCs w:val="21"/>
                      <w:highlight w:val="none"/>
                      <w14:textFill>
                        <w14:solidFill>
                          <w14:schemeClr w14:val="tx1"/>
                        </w14:solidFill>
                      </w14:textFill>
                    </w:rPr>
                    <w:t>.00</w:t>
                  </w:r>
                </w:p>
              </w:tc>
            </w:tr>
          </w:tbl>
          <w:p>
            <w:pPr>
              <w:rPr>
                <w:rFonts w:hint="eastAsia"/>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433" w:type="dxa"/>
            <w:noWrap w:val="0"/>
            <w:vAlign w:val="top"/>
          </w:tcPr>
          <w:p>
            <w:pPr>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具体技术要求</w:t>
            </w:r>
          </w:p>
        </w:tc>
        <w:tc>
          <w:tcPr>
            <w:tcW w:w="8977" w:type="dxa"/>
            <w:gridSpan w:val="8"/>
            <w:noWrap w:val="0"/>
            <w:vAlign w:val="top"/>
          </w:tcPr>
          <w:p>
            <w:pPr>
              <w:rPr>
                <w:rFonts w:hint="eastAsia"/>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一、</w:t>
            </w:r>
            <w:bookmarkStart w:id="1" w:name="_Toc19633657"/>
            <w:r>
              <w:rPr>
                <w:rFonts w:hint="eastAsia"/>
                <w:b/>
                <w:bCs/>
                <w:color w:val="000000" w:themeColor="text1"/>
                <w14:textFill>
                  <w14:solidFill>
                    <w14:schemeClr w14:val="tx1"/>
                  </w14:solidFill>
                </w14:textFill>
              </w:rPr>
              <w:t>项目概况</w:t>
            </w:r>
            <w:bookmarkEnd w:id="1"/>
          </w:p>
          <w:p>
            <w:pPr>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龙华区处于南亚热带季风气候带，原生植被为季风常绿阔叶林，具有物种丰富、结构复杂、森林景观多样等植被特征。近年来，受薇甘菊、红火蚁等有害生物影响，森林屡受破坏，林地的森林生态功能难以发挥应有的作用。薇甘菊在我国属于重大外来有害生物，已对我国南方多个省（市）造成严重危害。其通过快速传播扩大侵害面积、通过缠绕和覆盖其它植物，掠夺其它植物的生存空间，导致受害植物死亡而形成单优势群落，危害生物多样性，对生态环境安全和农林业健康发展造成严重影响。红火蚁原产于南美洲，于2004年在我国大陆广东、广西以及香港、澳门等地方相继发现其活动踪迹，是极具破坏力入侵生物之一</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具有繁殖快、分布广、破坏力大、攻击性强等特点，破坏入侵地区的生态多样性，严重影响发生区的农林业生产、群众生活和生态环境。</w:t>
            </w:r>
          </w:p>
          <w:p>
            <w:pPr>
              <w:ind w:firstLine="480" w:firstLineChars="200"/>
              <w:jc w:val="both"/>
              <w:rPr>
                <w:rFonts w:hint="eastAsia"/>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为摸清薇甘菊及红火蚁在龙华区的分布、危害、面积、发生程度等方面的基本情况，进一步做好龙华区薇甘菊及红火蚁的防控工作，巩固辖区造林绿化成果，维护生态安全，保障公共利益，推进生态市、区建设，进行薇甘菊及红火蚁的调查设计工作，对防控工作具有重要意义。</w:t>
            </w:r>
          </w:p>
          <w:p>
            <w:pPr>
              <w:rPr>
                <w:rFonts w:hint="eastAsia"/>
                <w:b/>
                <w:bCs/>
                <w:color w:val="000000" w:themeColor="text1"/>
                <w14:textFill>
                  <w14:solidFill>
                    <w14:schemeClr w14:val="tx1"/>
                  </w14:solidFill>
                </w14:textFill>
              </w:rPr>
            </w:pPr>
            <w:bookmarkStart w:id="2" w:name="_Toc19633659"/>
            <w:r>
              <w:rPr>
                <w:rFonts w:hint="eastAsia"/>
                <w:b/>
                <w:bCs/>
                <w:color w:val="000000" w:themeColor="text1"/>
                <w14:textFill>
                  <w14:solidFill>
                    <w14:schemeClr w14:val="tx1"/>
                  </w14:solidFill>
                </w14:textFill>
              </w:rPr>
              <w:t>二、项目依据</w:t>
            </w:r>
            <w:bookmarkEnd w:id="2"/>
            <w:r>
              <w:rPr>
                <w:rFonts w:hint="eastAsia"/>
                <w:b/>
                <w:bCs/>
                <w:color w:val="000000" w:themeColor="text1"/>
                <w14:textFill>
                  <w14:solidFill>
                    <w14:schemeClr w14:val="tx1"/>
                  </w14:solidFill>
                </w14:textFill>
              </w:rPr>
              <w:t xml:space="preserve"> </w:t>
            </w:r>
          </w:p>
          <w:p>
            <w:pPr>
              <w:numPr>
                <w:ilvl w:val="0"/>
                <w:numId w:val="0"/>
              </w:numPr>
              <w:ind w:firstLine="480" w:firstLineChars="200"/>
              <w:rPr>
                <w:rFonts w:hint="eastAsia" w:ascii="Times New Roman" w:hAnsi="Times New Roman" w:eastAsia="宋体" w:cs="Times New Roman"/>
                <w:color w:val="000000" w:themeColor="text1"/>
                <w:lang w:val="en-US" w:eastAsia="zh-CN"/>
                <w14:textFill>
                  <w14:solidFill>
                    <w14:schemeClr w14:val="tx1"/>
                  </w14:solidFill>
                </w14:textFill>
              </w:rPr>
            </w:pPr>
            <w:bookmarkStart w:id="3" w:name="_Toc19633661"/>
            <w:bookmarkStart w:id="4" w:name="_Toc17823758"/>
            <w:bookmarkStart w:id="5" w:name="_Toc516224147"/>
            <w:bookmarkStart w:id="6" w:name="_Toc515975235"/>
            <w:r>
              <w:rPr>
                <w:rFonts w:hint="eastAsia" w:ascii="Times New Roman" w:hAnsi="Times New Roman" w:eastAsia="宋体" w:cs="Times New Roman"/>
                <w:color w:val="000000" w:themeColor="text1"/>
                <w:lang w:val="en-US" w:eastAsia="zh-CN"/>
                <w14:textFill>
                  <w14:solidFill>
                    <w14:schemeClr w14:val="tx1"/>
                  </w14:solidFill>
                </w14:textFill>
              </w:rPr>
              <w:t>1、《中共深圳市委机构编制委员会办公室关于明确绿化管理有关职责分工的通知》（深编办〔2019〕82号）；</w:t>
            </w:r>
          </w:p>
          <w:p>
            <w:pPr>
              <w:numPr>
                <w:ilvl w:val="0"/>
                <w:numId w:val="0"/>
              </w:numPr>
              <w:ind w:firstLine="480" w:firstLineChars="20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2、《深圳市绿化委员会 深圳市林业局关于做好薇甘菊防控工作的通知（深绿〔2019〕2号）》；</w:t>
            </w:r>
          </w:p>
          <w:p>
            <w:pPr>
              <w:numPr>
                <w:ilvl w:val="0"/>
                <w:numId w:val="0"/>
              </w:numPr>
              <w:ind w:firstLine="480" w:firstLineChars="20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3、《广东省农作物重大病虫疫情防控指挥部关于开展红火蚁统一防控行动的通知（粤农防指〔2020〕2号）》；</w:t>
            </w:r>
          </w:p>
          <w:p>
            <w:pPr>
              <w:numPr>
                <w:ilvl w:val="0"/>
                <w:numId w:val="0"/>
              </w:numPr>
              <w:ind w:firstLine="480" w:firstLineChars="20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4、《广东省人民政府办公厅关于印发广东省防控红火蚁若干措施的通知（粤办函〔2021〕6号）》。</w:t>
            </w:r>
          </w:p>
          <w:p>
            <w:pPr>
              <w:rPr>
                <w:rFonts w:hint="eastAsia"/>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三、工作范围</w:t>
            </w:r>
            <w:bookmarkEnd w:id="3"/>
            <w:bookmarkEnd w:id="4"/>
            <w:bookmarkEnd w:id="5"/>
            <w:bookmarkEnd w:id="6"/>
          </w:p>
          <w:p>
            <w:pPr>
              <w:ind w:firstLine="480" w:firstLineChars="20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龙华区森林范围</w:t>
            </w:r>
            <w:r>
              <w:rPr>
                <w:rFonts w:hint="eastAsia"/>
                <w:color w:val="000000" w:themeColor="text1"/>
                <w14:textFill>
                  <w14:solidFill>
                    <w14:schemeClr w14:val="tx1"/>
                  </w14:solidFill>
                </w14:textFill>
              </w:rPr>
              <w:t xml:space="preserve">。 </w:t>
            </w:r>
          </w:p>
          <w:p>
            <w:pPr>
              <w:rPr>
                <w:b/>
                <w:bCs/>
                <w:color w:val="000000" w:themeColor="text1"/>
                <w14:textFill>
                  <w14:solidFill>
                    <w14:schemeClr w14:val="tx1"/>
                  </w14:solidFill>
                </w14:textFill>
              </w:rPr>
            </w:pPr>
            <w:bookmarkStart w:id="7" w:name="_Toc19633662"/>
            <w:r>
              <w:rPr>
                <w:rFonts w:hint="eastAsia"/>
                <w:b/>
                <w:bCs/>
                <w:color w:val="000000" w:themeColor="text1"/>
                <w14:textFill>
                  <w14:solidFill>
                    <w14:schemeClr w14:val="tx1"/>
                  </w14:solidFill>
                </w14:textFill>
              </w:rPr>
              <w:t>四、工作内容</w:t>
            </w:r>
            <w:bookmarkEnd w:id="7"/>
          </w:p>
          <w:p>
            <w:pPr>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在龙华区森林范围内开展薇甘菊调查，龙华区林地范围内开展红火蚁调查，摸清分布地点、面积、危害程度（轻中重），制定相应的防治方案及开展作业设计。</w:t>
            </w:r>
          </w:p>
          <w:p>
            <w:pPr>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1、薇甘菊调查设计</w:t>
            </w:r>
          </w:p>
          <w:p>
            <w:pPr>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（1）根据薇甘菊分布面积调查和危害程度调查的要求。本次调查主要采取以下方法：一是 “点、线、面”相结合，开展布点调查、样线调查、群落调查区域踩点调查等生态-地理学方法。二是实地调查、无人机监测与GPS测量确定薇甘菊的位置和面积相结合的方法。</w:t>
            </w:r>
          </w:p>
          <w:p>
            <w:pPr>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一般分布面积调查。主要调查薇甘菊分布在各个受害类型的位置和分布面积，根据薇甘菊的长势形态和危害时的覆盖气势状况，采用目测（大范围）和踏查（小范围）相结合的方法确认调查面积。并应用GPS定位结合龙华新区1：10000卫星地形图来核定位置和面积。</w:t>
            </w:r>
          </w:p>
          <w:p>
            <w:pPr>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危害程度调查。根据薇甘菊对其它植物的危害程度，确定薇甘菊的危害等级（并在图纸上用不同颜色标明）。薇甘菊明显不攀援和不覆盖其它植物记为“0”。轻度危害，其它植物较少受薇甘菊攀援或覆盖，被薇甘菊覆盖度＜20%,生长受到较小或不明显的影响，记为“轻”。中度危害，其它植物已受薇甘菊攀援或覆盖，被薇甘菊覆盖度达20%—50%，生长明显受到影响，生长状态较差，记为“中”。重度危害，其它植物已明显受薇甘菊攀援或覆盖，被薇甘菊覆盖度＞50%，生长极明显受阻或基本停止生长或生长状态极差，植株或植株构件发生死亡，记为“重”。</w:t>
            </w:r>
          </w:p>
          <w:p>
            <w:pPr>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防治方案及作业设计。每一个区域调查结束后，对薇甘菊分布的广度、面积大小，危害轻重、防治的适合方法等调查记录进行汇总，填写薇甘菊调查表，并在龙华区1：10000的地形图/卫星地形图上用不同颜色标记示明调查内容。对调查各项数据进行统计，根据危害程度，地域分布特点，有针对性的制定防治方案，进行防治作业设计。</w:t>
            </w:r>
          </w:p>
          <w:p>
            <w:pPr>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2、红火蚁调查设计</w:t>
            </w:r>
          </w:p>
          <w:p>
            <w:pPr>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调查红火蚁发生情况，根据危害程度，地域分布特点，有针对性的制定防治方案，进行防治作业设计。</w:t>
            </w:r>
          </w:p>
          <w:p>
            <w:pPr>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3、其他服务</w:t>
            </w:r>
          </w:p>
          <w:p>
            <w:pPr>
              <w:ind w:firstLine="480" w:firstLineChars="200"/>
              <w:rPr>
                <w:rFonts w:hint="eastAsia"/>
                <w:b w:val="0"/>
                <w:bCs w:val="0"/>
                <w:color w:val="000000" w:themeColor="text1"/>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编制龙华区2024年薇甘菊及红火蚁防治调查设计报告及作业设计图纸，配合防治指导、监管、验收。</w:t>
            </w:r>
          </w:p>
          <w:p>
            <w:pPr>
              <w:numPr>
                <w:ilvl w:val="0"/>
                <w:numId w:val="1"/>
              </w:numPr>
              <w:ind w:firstLine="0"/>
              <w:rPr>
                <w:rFonts w:hint="eastAsia"/>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 xml:space="preserve">预期成果及主要用途 </w:t>
            </w:r>
          </w:p>
          <w:p>
            <w:pPr>
              <w:pStyle w:val="8"/>
              <w:numPr>
                <w:ilvl w:val="0"/>
                <w:numId w:val="0"/>
              </w:numPr>
              <w:ind w:firstLine="480" w:firstLineChars="200"/>
              <w:rPr>
                <w:rFonts w:hint="eastAsia"/>
                <w:b w:val="0"/>
                <w:bCs w:val="0"/>
                <w:color w:val="000000" w:themeColor="text1"/>
                <w14:textFill>
                  <w14:solidFill>
                    <w14:schemeClr w14:val="tx1"/>
                  </w14:solidFill>
                </w14:textFill>
              </w:rPr>
            </w:pPr>
            <w:r>
              <w:rPr>
                <w:rFonts w:hint="eastAsia" w:ascii="宋体" w:hAnsi="宋体" w:eastAsia="宋体" w:cs="宋体"/>
                <w:b w:val="0"/>
                <w:bCs w:val="0"/>
                <w:color w:val="000000" w:themeColor="text1"/>
                <w:sz w:val="24"/>
                <w:szCs w:val="24"/>
                <w:lang w:val="en-US" w:eastAsia="zh-CN" w:bidi="ar-SA"/>
                <w14:textFill>
                  <w14:solidFill>
                    <w14:schemeClr w14:val="tx1"/>
                  </w14:solidFill>
                </w14:textFill>
              </w:rPr>
              <w:t>编制龙华区薇甘菊及红火蚁防治调查设计报告、防治作业设计书；建立薇甘菊及红火蚁调查电子档案，做好薇甘菊及红火蚁防控，维护生态安全。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2" w:hRule="atLeast"/>
        </w:trPr>
        <w:tc>
          <w:tcPr>
            <w:tcW w:w="433" w:type="dxa"/>
            <w:noWrap w:val="0"/>
            <w:vAlign w:val="top"/>
          </w:tcPr>
          <w:p>
            <w:pPr>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商务需求</w:t>
            </w:r>
          </w:p>
        </w:tc>
        <w:tc>
          <w:tcPr>
            <w:tcW w:w="8977" w:type="dxa"/>
            <w:gridSpan w:val="8"/>
            <w:noWrap w:val="0"/>
            <w:vAlign w:val="top"/>
          </w:tcPr>
          <w:p>
            <w:pPr>
              <w:numPr>
                <w:ilvl w:val="0"/>
                <w:numId w:val="2"/>
              </w:numPr>
              <w:rPr>
                <w:rFonts w:hint="eastAsia"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项目服务期限</w:t>
            </w:r>
          </w:p>
          <w:p>
            <w:pPr>
              <w:pStyle w:val="8"/>
              <w:numPr>
                <w:ilvl w:val="0"/>
                <w:numId w:val="0"/>
              </w:numPr>
              <w:ind w:firstLine="480" w:firstLineChars="200"/>
              <w:rPr>
                <w:rFonts w:hint="default" w:ascii="宋体" w:hAnsi="宋体" w:eastAsia="宋体" w:cs="宋体"/>
                <w:b w:val="0"/>
                <w:bCs w:val="0"/>
                <w:color w:val="000000" w:themeColor="text1"/>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lang w:val="en-US" w:eastAsia="zh-CN" w:bidi="ar-SA"/>
                <w14:textFill>
                  <w14:solidFill>
                    <w14:schemeClr w14:val="tx1"/>
                  </w14:solidFill>
                </w14:textFill>
              </w:rPr>
              <w:t>合同签订之日起6个月内。</w:t>
            </w:r>
          </w:p>
          <w:p>
            <w:pPr>
              <w:rPr>
                <w:rFonts w:hint="eastAsia"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lang w:val="en-US" w:eastAsia="zh-CN"/>
                <w14:textFill>
                  <w14:solidFill>
                    <w14:schemeClr w14:val="tx1"/>
                  </w14:solidFill>
                </w14:textFill>
              </w:rPr>
              <w:t>二</w:t>
            </w:r>
            <w:r>
              <w:rPr>
                <w:rFonts w:hint="eastAsia" w:ascii="宋体" w:hAnsi="宋体" w:cs="宋体"/>
                <w:b/>
                <w:bCs/>
                <w:color w:val="000000" w:themeColor="text1"/>
                <w:kern w:val="0"/>
                <w:szCs w:val="21"/>
                <w14:textFill>
                  <w14:solidFill>
                    <w14:schemeClr w14:val="tx1"/>
                  </w14:solidFill>
                </w14:textFill>
              </w:rPr>
              <w:t>、付款方式</w:t>
            </w:r>
          </w:p>
          <w:p>
            <w:pPr>
              <w:pStyle w:val="8"/>
              <w:ind w:firstLine="480" w:firstLineChars="200"/>
              <w:rPr>
                <w:rFonts w:hint="eastAsia" w:ascii="宋体" w:hAnsi="宋体" w:eastAsia="宋体" w:cs="宋体"/>
                <w:b w:val="0"/>
                <w:bCs w:val="0"/>
                <w:color w:val="000000" w:themeColor="text1"/>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lang w:val="en-US" w:eastAsia="zh-CN" w:bidi="ar-SA"/>
                <w14:textFill>
                  <w14:solidFill>
                    <w14:schemeClr w14:val="tx1"/>
                  </w14:solidFill>
                </w14:textFill>
              </w:rPr>
              <w:t>本项目分2期付款，首期款：合同签订后，中标方提交付款申请之日起15日内，采购方付支付合同总价的50%。</w:t>
            </w:r>
          </w:p>
          <w:p>
            <w:pPr>
              <w:pStyle w:val="8"/>
              <w:ind w:firstLine="480" w:firstLineChars="200"/>
              <w:rPr>
                <w:rFonts w:hint="eastAsia" w:ascii="宋体" w:hAnsi="宋体" w:eastAsia="宋体" w:cs="宋体"/>
                <w:b w:val="0"/>
                <w:bCs w:val="0"/>
                <w:color w:val="000000" w:themeColor="text1"/>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lang w:val="en-US" w:eastAsia="zh-CN" w:bidi="ar-SA"/>
                <w14:textFill>
                  <w14:solidFill>
                    <w14:schemeClr w14:val="tx1"/>
                  </w14:solidFill>
                </w14:textFill>
              </w:rPr>
              <w:t>尾款：中标方完成合同约定工作内容并经采购方验收合格后，自中标方提出付款申请之日起15日内，采购方支付合同总价的50%。</w:t>
            </w:r>
          </w:p>
          <w:p>
            <w:pPr>
              <w:rPr>
                <w:rFonts w:hint="eastAsia"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lang w:val="en-US" w:eastAsia="zh-CN"/>
                <w14:textFill>
                  <w14:solidFill>
                    <w14:schemeClr w14:val="tx1"/>
                  </w14:solidFill>
                </w14:textFill>
              </w:rPr>
              <w:t>三</w:t>
            </w:r>
            <w:r>
              <w:rPr>
                <w:rFonts w:hint="eastAsia" w:ascii="宋体" w:hAnsi="宋体" w:cs="宋体"/>
                <w:b/>
                <w:bCs/>
                <w:color w:val="000000" w:themeColor="text1"/>
                <w:kern w:val="0"/>
                <w:szCs w:val="21"/>
                <w14:textFill>
                  <w14:solidFill>
                    <w14:schemeClr w14:val="tx1"/>
                  </w14:solidFill>
                </w14:textFill>
              </w:rPr>
              <w:t>、成果验收</w:t>
            </w:r>
          </w:p>
          <w:p>
            <w:pPr>
              <w:ind w:firstLine="480" w:firstLineChars="200"/>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中标方完成合同约定工作内容并提交成果报告后，由采购方进行验收。</w:t>
            </w:r>
          </w:p>
          <w:p>
            <w:pPr>
              <w:rPr>
                <w:rFonts w:hint="eastAsia"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lang w:val="en-US" w:eastAsia="zh-CN"/>
                <w14:textFill>
                  <w14:solidFill>
                    <w14:schemeClr w14:val="tx1"/>
                  </w14:solidFill>
                </w14:textFill>
              </w:rPr>
              <w:t>四</w:t>
            </w:r>
            <w:r>
              <w:rPr>
                <w:rFonts w:hint="eastAsia" w:ascii="宋体" w:hAnsi="宋体" w:cs="宋体"/>
                <w:b/>
                <w:bCs/>
                <w:color w:val="000000" w:themeColor="text1"/>
                <w:kern w:val="0"/>
                <w:szCs w:val="21"/>
                <w14:textFill>
                  <w14:solidFill>
                    <w14:schemeClr w14:val="tx1"/>
                  </w14:solidFill>
                </w14:textFill>
              </w:rPr>
              <w:t>、售后技术服务要求：</w:t>
            </w:r>
          </w:p>
          <w:p>
            <w:pPr>
              <w:ind w:firstLine="480" w:firstLineChars="200"/>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项目结题后3个月内，应采购人的要求，提供必要的咨询与解释服务。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433" w:type="dxa"/>
            <w:noWrap w:val="0"/>
            <w:vAlign w:val="top"/>
          </w:tcPr>
          <w:p>
            <w:pPr>
              <w:jc w:val="center"/>
              <w:rPr>
                <w:rFonts w:hint="eastAsia"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t>评标信息</w:t>
            </w:r>
          </w:p>
        </w:tc>
        <w:tc>
          <w:tcPr>
            <w:tcW w:w="8977" w:type="dxa"/>
            <w:gridSpan w:val="8"/>
            <w:noWrap w:val="0"/>
            <w:vAlign w:val="top"/>
          </w:tcPr>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评标采用综合评分法，采用综合评分法的，评标结果按评审后得分由高到低顺序排列。得分相同的，按投标报价由低到高顺序排列。投标文件满足招标文件全部实质性要求，且按照评审因素的量化指标评审得分最高的投标人为排名第一的中标候选人，次高者为第二候选中标供应商，采购人授权评标委员会直接确定第一候选中标供应商为中标人。</w:t>
            </w:r>
          </w:p>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确定中标供应商按评审后得分由高到低顺序排列。得分相同的，按投标报价由低到高顺序排列。得分且投标报价相同的，按技术或服务方案优劣顺序排列。</w:t>
            </w:r>
          </w:p>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评标委员会对每个通过资格性检查和符合性检查且报价不超过预算控制金额的投标供应商进行评审、打分，然后汇总每个投标供应商每项评分因素的评分。</w:t>
            </w:r>
          </w:p>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评委会在评标时，按照以下量化的评审因素，对进入该阶段评审的各投标文件进行分析和比较：</w:t>
            </w:r>
          </w:p>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一、价格分计算方法：</w:t>
            </w:r>
          </w:p>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采用低价优先法计算，即满足招标文件要求且投标价格最低的投标报价为评标基准价，其价格分为满分。其他投标人的价格分统一按照下列公式计算： </w:t>
            </w:r>
          </w:p>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投标报价得分=(评标基准价／投标报价)×权重</w:t>
            </w:r>
          </w:p>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评标总得分＝F1×A1＋F2×A2＋……＋Fn×An </w:t>
            </w:r>
          </w:p>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F1、F2……Fn分别为各项评审因素的得分； </w:t>
            </w:r>
          </w:p>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A1、A2、……An 分别为各项评审因素所占的权重(A1＋A2＋……＋An＝1)。 </w:t>
            </w:r>
          </w:p>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评标过程中，不得去掉报价中的最高报价和最低报价。</w:t>
            </w:r>
          </w:p>
          <w:p>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此方法适用于货物类、服务类、工程类项目。</w:t>
            </w:r>
          </w:p>
          <w:p>
            <w:pPr>
              <w:rPr>
                <w:rFonts w:hint="eastAsia"/>
                <w:color w:val="000000" w:themeColor="text1"/>
                <w14:textFill>
                  <w14:solidFill>
                    <w14:schemeClr w14:val="tx1"/>
                  </w14:solidFill>
                </w14:textFill>
              </w:rPr>
            </w:pPr>
          </w:p>
          <w:p>
            <w:pPr>
              <w:pStyle w:val="8"/>
              <w:jc w:val="center"/>
              <w:rPr>
                <w:color w:val="000000" w:themeColor="text1"/>
                <w14:textFill>
                  <w14:solidFill>
                    <w14:schemeClr w14:val="tx1"/>
                  </w14:solidFill>
                </w14:textFill>
              </w:rPr>
            </w:pPr>
            <w:r>
              <w:rPr>
                <w:color w:val="000000" w:themeColor="text1"/>
                <w14:textFill>
                  <w14:solidFill>
                    <w14:schemeClr w14:val="tx1"/>
                  </w14:solidFill>
                </w14:textFill>
              </w:rPr>
              <w:t>评分细则表</w:t>
            </w:r>
          </w:p>
          <w:tbl>
            <w:tblPr>
              <w:tblStyle w:val="15"/>
              <w:tblW w:w="8265" w:type="dxa"/>
              <w:tblInd w:w="4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669"/>
              <w:gridCol w:w="1276"/>
              <w:gridCol w:w="135"/>
              <w:gridCol w:w="715"/>
              <w:gridCol w:w="4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2795"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评分项</w:t>
                  </w:r>
                </w:p>
              </w:tc>
              <w:tc>
                <w:tcPr>
                  <w:tcW w:w="4831"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795"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价格</w:t>
                  </w:r>
                </w:p>
              </w:tc>
              <w:tc>
                <w:tcPr>
                  <w:tcW w:w="4831"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2795"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技术部分</w:t>
                  </w:r>
                </w:p>
              </w:tc>
              <w:tc>
                <w:tcPr>
                  <w:tcW w:w="4831"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 w:hRule="atLeast"/>
              </w:trPr>
              <w:tc>
                <w:tcPr>
                  <w:tcW w:w="639" w:type="dxa"/>
                  <w:vMerge w:val="restart"/>
                  <w:tcBorders>
                    <w:top w:val="single" w:color="auto" w:sz="4" w:space="0"/>
                    <w:left w:val="single" w:color="auto" w:sz="4" w:space="0"/>
                    <w:right w:val="single" w:color="auto" w:sz="4" w:space="0"/>
                  </w:tcBorders>
                  <w:noWrap w:val="0"/>
                  <w:vAlign w:val="top"/>
                </w:tcPr>
                <w:p>
                  <w:pPr>
                    <w:jc w:val="center"/>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行号</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内容</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权重</w:t>
                  </w:r>
                </w:p>
              </w:tc>
              <w:tc>
                <w:tcPr>
                  <w:tcW w:w="4831"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 w:hRule="atLeast"/>
              </w:trPr>
              <w:tc>
                <w:tcPr>
                  <w:tcW w:w="639" w:type="dxa"/>
                  <w:vMerge w:val="continue"/>
                  <w:tcBorders>
                    <w:left w:val="single" w:color="auto" w:sz="4" w:space="0"/>
                    <w:right w:val="single" w:color="auto" w:sz="4" w:space="0"/>
                  </w:tcBorders>
                  <w:shd w:val="clear" w:color="auto" w:fill="auto"/>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27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实施方案</w:t>
                  </w:r>
                </w:p>
              </w:tc>
              <w:tc>
                <w:tcPr>
                  <w:tcW w:w="8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w:t>
                  </w:r>
                </w:p>
              </w:tc>
              <w:tc>
                <w:tcPr>
                  <w:tcW w:w="4831"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一</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评审内容：</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根据投标人提供的</w:t>
                  </w:r>
                  <w:r>
                    <w:rPr>
                      <w:rFonts w:hint="eastAsia" w:ascii="宋体" w:hAnsi="宋体" w:eastAsia="宋体" w:cs="宋体"/>
                      <w:color w:val="000000" w:themeColor="text1"/>
                      <w:szCs w:val="21"/>
                      <w:highlight w:val="none"/>
                      <w:lang w:val="en-US" w:eastAsia="zh-CN"/>
                      <w14:textFill>
                        <w14:solidFill>
                          <w14:schemeClr w14:val="tx1"/>
                        </w14:solidFill>
                      </w14:textFill>
                    </w:rPr>
                    <w:t>薇甘菊及红火蚁防治调查设计实施</w:t>
                  </w:r>
                  <w:r>
                    <w:rPr>
                      <w:rFonts w:hint="eastAsia" w:ascii="宋体" w:hAnsi="宋体" w:eastAsia="宋体" w:cs="宋体"/>
                      <w:color w:val="000000" w:themeColor="text1"/>
                      <w:szCs w:val="21"/>
                      <w:highlight w:val="none"/>
                      <w14:textFill>
                        <w14:solidFill>
                          <w14:schemeClr w14:val="tx1"/>
                        </w14:solidFill>
                      </w14:textFill>
                    </w:rPr>
                    <w:t>进行评审，包括但不限于</w:t>
                  </w:r>
                  <w:r>
                    <w:rPr>
                      <w:rFonts w:hint="eastAsia" w:ascii="宋体" w:hAnsi="宋体" w:eastAsia="宋体" w:cs="宋体"/>
                      <w:color w:val="000000" w:themeColor="text1"/>
                      <w:szCs w:val="21"/>
                      <w:highlight w:val="none"/>
                      <w:lang w:eastAsia="zh-CN"/>
                      <w14:textFill>
                        <w14:solidFill>
                          <w14:schemeClr w14:val="tx1"/>
                        </w14:solidFill>
                      </w14:textFill>
                    </w:rPr>
                    <w:t>：</w:t>
                  </w:r>
                </w:p>
                <w:p>
                  <w:pPr>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1.项目技术路线、研究方法</w:t>
                  </w:r>
                  <w:r>
                    <w:rPr>
                      <w:rFonts w:hint="eastAsia" w:ascii="宋体" w:hAnsi="宋体" w:eastAsia="宋体" w:cs="宋体"/>
                      <w:color w:val="000000" w:themeColor="text1"/>
                      <w:szCs w:val="21"/>
                      <w:highlight w:val="none"/>
                      <w14:textFill>
                        <w14:solidFill>
                          <w14:schemeClr w14:val="tx1"/>
                        </w14:solidFill>
                      </w14:textFill>
                    </w:rPr>
                    <w:t>；</w:t>
                  </w:r>
                </w:p>
                <w:p>
                  <w:pPr>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2.项目工作流程</w:t>
                  </w:r>
                  <w:r>
                    <w:rPr>
                      <w:rFonts w:hint="eastAsia" w:ascii="宋体" w:hAnsi="宋体" w:eastAsia="宋体" w:cs="宋体"/>
                      <w:color w:val="000000" w:themeColor="text1"/>
                      <w:szCs w:val="21"/>
                      <w:highlight w:val="none"/>
                      <w14:textFill>
                        <w14:solidFill>
                          <w14:schemeClr w14:val="tx1"/>
                        </w14:solidFill>
                      </w14:textFill>
                    </w:rPr>
                    <w:t xml:space="preserve">； </w:t>
                  </w:r>
                </w:p>
                <w:p>
                  <w:pPr>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每满足以上一项要求的得</w:t>
                  </w:r>
                  <w:r>
                    <w:rPr>
                      <w:rFonts w:hint="eastAsia" w:ascii="宋体" w:hAnsi="宋体" w:eastAsia="宋体" w:cs="宋体"/>
                      <w:color w:val="000000" w:themeColor="text1"/>
                      <w:szCs w:val="21"/>
                      <w:highlight w:val="none"/>
                      <w:lang w:val="en-US" w:eastAsia="zh-CN"/>
                      <w14:textFill>
                        <w14:solidFill>
                          <w14:schemeClr w14:val="tx1"/>
                        </w14:solidFill>
                      </w14:textFill>
                    </w:rPr>
                    <w:t>3分</w:t>
                  </w:r>
                  <w:r>
                    <w:rPr>
                      <w:rFonts w:hint="eastAsia" w:ascii="宋体" w:hAnsi="宋体" w:eastAsia="宋体" w:cs="宋体"/>
                      <w:color w:val="000000" w:themeColor="text1"/>
                      <w:szCs w:val="21"/>
                      <w:highlight w:val="none"/>
                      <w14:textFill>
                        <w14:solidFill>
                          <w14:schemeClr w14:val="tx1"/>
                        </w14:solidFill>
                      </w14:textFill>
                    </w:rPr>
                    <w:t>，最高得</w:t>
                  </w:r>
                  <w:r>
                    <w:rPr>
                      <w:rFonts w:hint="eastAsia" w:ascii="宋体" w:hAnsi="宋体" w:eastAsia="宋体" w:cs="宋体"/>
                      <w:color w:val="000000" w:themeColor="text1"/>
                      <w:szCs w:val="21"/>
                      <w:highlight w:val="none"/>
                      <w:lang w:val="en-US" w:eastAsia="zh-CN"/>
                      <w14:textFill>
                        <w14:solidFill>
                          <w14:schemeClr w14:val="tx1"/>
                        </w14:solidFill>
                      </w14:textFill>
                    </w:rPr>
                    <w:t>6分</w:t>
                  </w:r>
                  <w:r>
                    <w:rPr>
                      <w:rFonts w:hint="eastAsia" w:ascii="宋体" w:hAnsi="宋体" w:eastAsia="宋体" w:cs="宋体"/>
                      <w:color w:val="000000" w:themeColor="text1"/>
                      <w:szCs w:val="21"/>
                      <w:highlight w:val="none"/>
                      <w14:textFill>
                        <w14:solidFill>
                          <w14:schemeClr w14:val="tx1"/>
                        </w14:solidFill>
                      </w14:textFill>
                    </w:rPr>
                    <w:t>，未满足不得分。</w:t>
                  </w:r>
                </w:p>
                <w:p>
                  <w:pPr>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二</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在此基础上，专家根据各供应商的具体响应内容进一步评审：</w:t>
                  </w:r>
                </w:p>
                <w:p>
                  <w:pPr>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w:t>
                  </w:r>
                  <w:r>
                    <w:rPr>
                      <w:rFonts w:hint="eastAsia" w:ascii="宋体" w:hAnsi="宋体" w:eastAsia="宋体" w:cs="宋体"/>
                      <w:color w:val="000000" w:themeColor="text1"/>
                      <w:szCs w:val="21"/>
                      <w:highlight w:val="none"/>
                      <w14:textFill>
                        <w14:solidFill>
                          <w14:schemeClr w14:val="tx1"/>
                        </w14:solidFill>
                      </w14:textFill>
                    </w:rPr>
                    <w:t>评审为优（方案科学性、合理性、针对性强）的</w:t>
                  </w:r>
                  <w:r>
                    <w:rPr>
                      <w:rFonts w:hint="eastAsia" w:ascii="宋体" w:hAnsi="宋体" w:eastAsia="宋体" w:cs="宋体"/>
                      <w:color w:val="000000" w:themeColor="text1"/>
                      <w:szCs w:val="21"/>
                      <w:highlight w:val="none"/>
                      <w:lang w:val="en-US" w:eastAsia="zh-CN"/>
                      <w14:textFill>
                        <w14:solidFill>
                          <w14:schemeClr w14:val="tx1"/>
                        </w14:solidFill>
                      </w14:textFill>
                    </w:rPr>
                    <w:t>得4分</w:t>
                  </w:r>
                  <w:r>
                    <w:rPr>
                      <w:rFonts w:hint="eastAsia" w:ascii="宋体" w:hAnsi="宋体" w:eastAsia="宋体" w:cs="宋体"/>
                      <w:color w:val="000000" w:themeColor="text1"/>
                      <w:szCs w:val="21"/>
                      <w:highlight w:val="none"/>
                      <w14:textFill>
                        <w14:solidFill>
                          <w14:schemeClr w14:val="tx1"/>
                        </w14:solidFill>
                      </w14:textFill>
                    </w:rPr>
                    <w:t>；</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评审为良（方案科学性、合理性、针对性较强）的</w:t>
                  </w:r>
                  <w:r>
                    <w:rPr>
                      <w:rFonts w:hint="eastAsia" w:ascii="宋体" w:hAnsi="宋体" w:eastAsia="宋体" w:cs="宋体"/>
                      <w:color w:val="000000" w:themeColor="text1"/>
                      <w:szCs w:val="21"/>
                      <w:highlight w:val="none"/>
                      <w:lang w:val="en-US" w:eastAsia="zh-CN"/>
                      <w14:textFill>
                        <w14:solidFill>
                          <w14:schemeClr w14:val="tx1"/>
                        </w14:solidFill>
                      </w14:textFill>
                    </w:rPr>
                    <w:t>得2分</w:t>
                  </w:r>
                  <w:r>
                    <w:rPr>
                      <w:rFonts w:hint="eastAsia" w:ascii="宋体" w:hAnsi="宋体" w:eastAsia="宋体" w:cs="宋体"/>
                      <w:color w:val="000000" w:themeColor="text1"/>
                      <w:szCs w:val="21"/>
                      <w:highlight w:val="none"/>
                      <w:lang w:eastAsia="zh-CN"/>
                      <w14:textFill>
                        <w14:solidFill>
                          <w14:schemeClr w14:val="tx1"/>
                        </w14:solidFill>
                      </w14:textFill>
                    </w:rPr>
                    <w:t>；</w:t>
                  </w:r>
                </w:p>
                <w:p>
                  <w:pPr>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评审为中（方案科学性、合理性、针对性一般）的</w:t>
                  </w:r>
                  <w:r>
                    <w:rPr>
                      <w:rFonts w:hint="eastAsia" w:ascii="宋体" w:hAnsi="宋体" w:eastAsia="宋体" w:cs="宋体"/>
                      <w:color w:val="000000" w:themeColor="text1"/>
                      <w:szCs w:val="21"/>
                      <w:highlight w:val="none"/>
                      <w:lang w:val="en-US" w:eastAsia="zh-CN"/>
                      <w14:textFill>
                        <w14:solidFill>
                          <w14:schemeClr w14:val="tx1"/>
                        </w14:solidFill>
                      </w14:textFill>
                    </w:rPr>
                    <w:t>得1分</w:t>
                  </w:r>
                  <w:r>
                    <w:rPr>
                      <w:rFonts w:hint="eastAsia" w:ascii="宋体" w:hAnsi="宋体" w:eastAsia="宋体" w:cs="宋体"/>
                      <w:color w:val="000000" w:themeColor="text1"/>
                      <w:szCs w:val="21"/>
                      <w:highlight w:val="none"/>
                      <w14:textFill>
                        <w14:solidFill>
                          <w14:schemeClr w14:val="tx1"/>
                        </w14:solidFill>
                      </w14:textFill>
                    </w:rPr>
                    <w:t>；</w:t>
                  </w:r>
                </w:p>
                <w:p>
                  <w:pPr>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评审为差（方案科学性、合理性、针对性差） 的</w:t>
                  </w:r>
                  <w:r>
                    <w:rPr>
                      <w:rFonts w:hint="eastAsia" w:ascii="宋体" w:hAnsi="宋体" w:eastAsia="宋体" w:cs="宋体"/>
                      <w:color w:val="000000" w:themeColor="text1"/>
                      <w:szCs w:val="21"/>
                      <w:highlight w:val="none"/>
                      <w:lang w:val="en-US" w:eastAsia="zh-CN"/>
                      <w14:textFill>
                        <w14:solidFill>
                          <w14:schemeClr w14:val="tx1"/>
                        </w14:solidFill>
                      </w14:textFill>
                    </w:rPr>
                    <w:t>不得分；如果评审为差，请书面说明理由，并记录存档。</w:t>
                  </w:r>
                  <w:r>
                    <w:rPr>
                      <w:rFonts w:hint="eastAsia" w:ascii="宋体" w:hAnsi="宋体" w:eastAsia="宋体" w:cs="宋体"/>
                      <w:color w:val="000000" w:themeColor="text1"/>
                      <w:szCs w:val="21"/>
                      <w:highlight w:val="non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 w:hRule="atLeast"/>
              </w:trPr>
              <w:tc>
                <w:tcPr>
                  <w:tcW w:w="639" w:type="dxa"/>
                  <w:vMerge w:val="continue"/>
                  <w:tcBorders>
                    <w:left w:val="single" w:color="auto" w:sz="4" w:space="0"/>
                    <w:right w:val="single" w:color="auto" w:sz="4" w:space="0"/>
                  </w:tcBorders>
                  <w:shd w:val="clear" w:color="auto" w:fill="auto"/>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27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left"/>
                    <w:rPr>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项目重点难点分析、应对措施</w:t>
                  </w:r>
                </w:p>
              </w:tc>
              <w:tc>
                <w:tcPr>
                  <w:tcW w:w="8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w:t>
                  </w:r>
                </w:p>
              </w:tc>
              <w:tc>
                <w:tcPr>
                  <w:tcW w:w="4831"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一</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评审内容：对项目重点难点分析、应对措施进行综</w:t>
                  </w:r>
                  <w:r>
                    <w:rPr>
                      <w:rFonts w:hint="eastAsia" w:ascii="宋体" w:hAnsi="宋体" w:eastAsia="宋体" w:cs="宋体"/>
                      <w:color w:val="000000" w:themeColor="text1"/>
                      <w:szCs w:val="21"/>
                      <w:highlight w:val="none"/>
                      <w:lang w:eastAsia="zh-CN"/>
                      <w14:textFill>
                        <w14:solidFill>
                          <w14:schemeClr w14:val="tx1"/>
                        </w14:solidFill>
                      </w14:textFill>
                    </w:rPr>
                    <w:t>合评分：</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对项目重点难点分析；</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应对措施。</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每满足以上一项要求的得</w:t>
                  </w:r>
                  <w:r>
                    <w:rPr>
                      <w:rFonts w:hint="eastAsia" w:ascii="宋体" w:hAnsi="宋体" w:eastAsia="宋体" w:cs="宋体"/>
                      <w:color w:val="000000" w:themeColor="text1"/>
                      <w:szCs w:val="21"/>
                      <w:highlight w:val="none"/>
                      <w:lang w:val="en-US" w:eastAsia="zh-CN"/>
                      <w14:textFill>
                        <w14:solidFill>
                          <w14:schemeClr w14:val="tx1"/>
                        </w14:solidFill>
                      </w14:textFill>
                    </w:rPr>
                    <w:t>3分</w:t>
                  </w:r>
                  <w:r>
                    <w:rPr>
                      <w:rFonts w:hint="eastAsia" w:ascii="宋体" w:hAnsi="宋体" w:eastAsia="宋体" w:cs="宋体"/>
                      <w:color w:val="000000" w:themeColor="text1"/>
                      <w:szCs w:val="21"/>
                      <w:highlight w:val="none"/>
                      <w:lang w:eastAsia="zh-CN"/>
                      <w14:textFill>
                        <w14:solidFill>
                          <w14:schemeClr w14:val="tx1"/>
                        </w14:solidFill>
                      </w14:textFill>
                    </w:rPr>
                    <w:t>，最高得</w:t>
                  </w:r>
                  <w:r>
                    <w:rPr>
                      <w:rFonts w:hint="eastAsia" w:ascii="宋体" w:hAnsi="宋体" w:eastAsia="宋体" w:cs="宋体"/>
                      <w:color w:val="000000" w:themeColor="text1"/>
                      <w:szCs w:val="21"/>
                      <w:highlight w:val="none"/>
                      <w:lang w:val="en-US" w:eastAsia="zh-CN"/>
                      <w14:textFill>
                        <w14:solidFill>
                          <w14:schemeClr w14:val="tx1"/>
                        </w14:solidFill>
                      </w14:textFill>
                    </w:rPr>
                    <w:t>6分</w:t>
                  </w:r>
                  <w:r>
                    <w:rPr>
                      <w:rFonts w:hint="eastAsia" w:ascii="宋体" w:hAnsi="宋体" w:eastAsia="宋体" w:cs="宋体"/>
                      <w:color w:val="000000" w:themeColor="text1"/>
                      <w:szCs w:val="21"/>
                      <w:highlight w:val="none"/>
                      <w:lang w:eastAsia="zh-CN"/>
                      <w14:textFill>
                        <w14:solidFill>
                          <w14:schemeClr w14:val="tx1"/>
                        </w14:solidFill>
                      </w14:textFill>
                    </w:rPr>
                    <w:t xml:space="preserve">，未满足不得分。 </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二</w:t>
                  </w:r>
                  <w:r>
                    <w:rPr>
                      <w:rFonts w:hint="eastAsia" w:ascii="宋体" w:hAnsi="宋体" w:eastAsia="宋体" w:cs="宋体"/>
                      <w:color w:val="000000" w:themeColor="text1"/>
                      <w:szCs w:val="21"/>
                      <w:highlight w:val="none"/>
                      <w:lang w:eastAsia="zh-CN"/>
                      <w14:textFill>
                        <w14:solidFill>
                          <w14:schemeClr w14:val="tx1"/>
                        </w14:solidFill>
                      </w14:textFill>
                    </w:rPr>
                    <w:t>）在此基础上，专家根据各供应商的具体响应内容按照量化的评审因素指标进一步评审：</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1</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重点难点分析、应对措施科学合理、针对性强、可操作性强，评审为优的</w:t>
                  </w:r>
                  <w:r>
                    <w:rPr>
                      <w:rFonts w:hint="eastAsia" w:ascii="宋体" w:hAnsi="宋体" w:eastAsia="宋体" w:cs="宋体"/>
                      <w:color w:val="000000" w:themeColor="text1"/>
                      <w:szCs w:val="21"/>
                      <w:highlight w:val="none"/>
                      <w:lang w:val="en-US" w:eastAsia="zh-CN"/>
                      <w14:textFill>
                        <w14:solidFill>
                          <w14:schemeClr w14:val="tx1"/>
                        </w14:solidFill>
                      </w14:textFill>
                    </w:rPr>
                    <w:t>得4分</w:t>
                  </w:r>
                  <w:r>
                    <w:rPr>
                      <w:rFonts w:hint="eastAsia" w:ascii="宋体" w:hAnsi="宋体" w:eastAsia="宋体" w:cs="宋体"/>
                      <w:color w:val="000000" w:themeColor="text1"/>
                      <w:szCs w:val="21"/>
                      <w:highlight w:val="none"/>
                      <w:lang w:eastAsia="zh-CN"/>
                      <w14:textFill>
                        <w14:solidFill>
                          <w14:schemeClr w14:val="tx1"/>
                        </w14:solidFill>
                      </w14:textFill>
                    </w:rPr>
                    <w:t xml:space="preserve">； </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重点难点分析、应对措施较合理、有一定针对性、有一定可操作性，评审为良的</w:t>
                  </w:r>
                  <w:r>
                    <w:rPr>
                      <w:rFonts w:hint="eastAsia" w:ascii="宋体" w:hAnsi="宋体" w:eastAsia="宋体" w:cs="宋体"/>
                      <w:color w:val="000000" w:themeColor="text1"/>
                      <w:szCs w:val="21"/>
                      <w:highlight w:val="none"/>
                      <w:lang w:val="en-US" w:eastAsia="zh-CN"/>
                      <w14:textFill>
                        <w14:solidFill>
                          <w14:schemeClr w14:val="tx1"/>
                        </w14:solidFill>
                      </w14:textFill>
                    </w:rPr>
                    <w:t>得2分</w:t>
                  </w:r>
                  <w:r>
                    <w:rPr>
                      <w:rFonts w:hint="eastAsia" w:ascii="宋体" w:hAnsi="宋体" w:eastAsia="宋体" w:cs="宋体"/>
                      <w:color w:val="000000" w:themeColor="text1"/>
                      <w:szCs w:val="21"/>
                      <w:highlight w:val="none"/>
                      <w:lang w:eastAsia="zh-CN"/>
                      <w14:textFill>
                        <w14:solidFill>
                          <w14:schemeClr w14:val="tx1"/>
                        </w14:solidFill>
                      </w14:textFill>
                    </w:rPr>
                    <w:t xml:space="preserve">； </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3</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重点难点分析、应对措施不尽合理、针对性一般、可操作性一般，评审为中的</w:t>
                  </w:r>
                  <w:r>
                    <w:rPr>
                      <w:rFonts w:hint="eastAsia" w:ascii="宋体" w:hAnsi="宋体" w:eastAsia="宋体" w:cs="宋体"/>
                      <w:color w:val="000000" w:themeColor="text1"/>
                      <w:szCs w:val="21"/>
                      <w:highlight w:val="none"/>
                      <w:lang w:val="en-US" w:eastAsia="zh-CN"/>
                      <w14:textFill>
                        <w14:solidFill>
                          <w14:schemeClr w14:val="tx1"/>
                        </w14:solidFill>
                      </w14:textFill>
                    </w:rPr>
                    <w:t>得1分</w:t>
                  </w:r>
                  <w:r>
                    <w:rPr>
                      <w:rFonts w:hint="eastAsia" w:ascii="宋体" w:hAnsi="宋体" w:eastAsia="宋体" w:cs="宋体"/>
                      <w:color w:val="000000" w:themeColor="text1"/>
                      <w:szCs w:val="21"/>
                      <w:highlight w:val="none"/>
                      <w:lang w:eastAsia="zh-CN"/>
                      <w14:textFill>
                        <w14:solidFill>
                          <w14:schemeClr w14:val="tx1"/>
                        </w14:solidFill>
                      </w14:textFill>
                    </w:rPr>
                    <w:t xml:space="preserve">； </w:t>
                  </w:r>
                </w:p>
                <w:p>
                  <w:pPr>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4</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重点难点分析、应对措施不合理、无针对性、无可操作性，评审为差不</w:t>
                  </w:r>
                  <w:r>
                    <w:rPr>
                      <w:rFonts w:hint="eastAsia" w:ascii="宋体" w:hAnsi="宋体" w:eastAsia="宋体" w:cs="宋体"/>
                      <w:color w:val="000000" w:themeColor="text1"/>
                      <w:szCs w:val="21"/>
                      <w:highlight w:val="none"/>
                      <w:lang w:val="en-US" w:eastAsia="zh-CN"/>
                      <w14:textFill>
                        <w14:solidFill>
                          <w14:schemeClr w14:val="tx1"/>
                        </w14:solidFill>
                      </w14:textFill>
                    </w:rPr>
                    <w:t>得</w:t>
                  </w:r>
                  <w:r>
                    <w:rPr>
                      <w:rFonts w:hint="eastAsia" w:ascii="宋体" w:hAnsi="宋体" w:eastAsia="宋体" w:cs="宋体"/>
                      <w:color w:val="000000" w:themeColor="text1"/>
                      <w:szCs w:val="21"/>
                      <w:highlight w:val="none"/>
                      <w:lang w:eastAsia="zh-CN"/>
                      <w14:textFill>
                        <w14:solidFill>
                          <w14:schemeClr w14:val="tx1"/>
                        </w14:solidFill>
                      </w14:textFill>
                    </w:rPr>
                    <w:t>分；如果评审为差，请书面说明理由，并记录存档。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 w:hRule="atLeast"/>
              </w:trPr>
              <w:tc>
                <w:tcPr>
                  <w:tcW w:w="639" w:type="dxa"/>
                  <w:vMerge w:val="continue"/>
                  <w:tcBorders>
                    <w:left w:val="single" w:color="auto" w:sz="4" w:space="0"/>
                    <w:right w:val="single" w:color="auto" w:sz="4" w:space="0"/>
                  </w:tcBorders>
                  <w:shd w:val="clear" w:color="auto" w:fill="auto"/>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127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质量保障措施及方案</w:t>
                  </w:r>
                </w:p>
              </w:tc>
              <w:tc>
                <w:tcPr>
                  <w:tcW w:w="8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w:t>
                  </w:r>
                </w:p>
              </w:tc>
              <w:tc>
                <w:tcPr>
                  <w:tcW w:w="483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一</w:t>
                  </w:r>
                  <w:r>
                    <w:rPr>
                      <w:rFonts w:hint="eastAsia" w:ascii="宋体" w:hAnsi="宋体" w:eastAsia="宋体" w:cs="宋体"/>
                      <w:color w:val="000000" w:themeColor="text1"/>
                      <w:szCs w:val="21"/>
                      <w:highlight w:val="none"/>
                      <w:lang w:eastAsia="zh-CN"/>
                      <w14:textFill>
                        <w14:solidFill>
                          <w14:schemeClr w14:val="tx1"/>
                        </w14:solidFill>
                      </w14:textFill>
                    </w:rPr>
                    <w:t>）评审内容：对项目质量保障措施方案</w:t>
                  </w:r>
                  <w:r>
                    <w:rPr>
                      <w:rFonts w:hint="eastAsia" w:ascii="宋体" w:hAnsi="宋体" w:eastAsia="宋体" w:cs="宋体"/>
                      <w:color w:val="000000" w:themeColor="text1"/>
                      <w:szCs w:val="21"/>
                      <w:highlight w:val="none"/>
                      <w:lang w:val="en-US" w:eastAsia="zh-CN"/>
                      <w14:textFill>
                        <w14:solidFill>
                          <w14:schemeClr w14:val="tx1"/>
                        </w14:solidFill>
                      </w14:textFill>
                    </w:rPr>
                    <w:t>及项目完成时间进行综合评分：</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项目质量保障措施及方案；</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项目</w:t>
                  </w:r>
                  <w:r>
                    <w:rPr>
                      <w:rFonts w:hint="eastAsia" w:ascii="宋体" w:hAnsi="宋体" w:eastAsia="宋体" w:cs="宋体"/>
                      <w:color w:val="000000" w:themeColor="text1"/>
                      <w:szCs w:val="21"/>
                      <w:highlight w:val="none"/>
                      <w:lang w:val="en-US" w:eastAsia="zh-CN"/>
                      <w14:textFill>
                        <w14:solidFill>
                          <w14:schemeClr w14:val="tx1"/>
                        </w14:solidFill>
                      </w14:textFill>
                    </w:rPr>
                    <w:t>进度安排</w:t>
                  </w:r>
                  <w:r>
                    <w:rPr>
                      <w:rFonts w:hint="eastAsia" w:ascii="宋体" w:hAnsi="宋体" w:eastAsia="宋体" w:cs="宋体"/>
                      <w:color w:val="000000" w:themeColor="text1"/>
                      <w:szCs w:val="21"/>
                      <w:highlight w:val="none"/>
                      <w:lang w:eastAsia="zh-CN"/>
                      <w14:textFill>
                        <w14:solidFill>
                          <w14:schemeClr w14:val="tx1"/>
                        </w14:solidFill>
                      </w14:textFill>
                    </w:rPr>
                    <w:t>。</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每满足以上一项要求的得</w:t>
                  </w:r>
                  <w:r>
                    <w:rPr>
                      <w:rFonts w:hint="eastAsia" w:ascii="宋体" w:hAnsi="宋体" w:eastAsia="宋体" w:cs="宋体"/>
                      <w:color w:val="000000" w:themeColor="text1"/>
                      <w:szCs w:val="21"/>
                      <w:highlight w:val="none"/>
                      <w:lang w:val="en-US" w:eastAsia="zh-CN"/>
                      <w14:textFill>
                        <w14:solidFill>
                          <w14:schemeClr w14:val="tx1"/>
                        </w14:solidFill>
                      </w14:textFill>
                    </w:rPr>
                    <w:t>3分</w:t>
                  </w:r>
                  <w:r>
                    <w:rPr>
                      <w:rFonts w:hint="eastAsia" w:ascii="宋体" w:hAnsi="宋体" w:eastAsia="宋体" w:cs="宋体"/>
                      <w:color w:val="000000" w:themeColor="text1"/>
                      <w:szCs w:val="21"/>
                      <w:highlight w:val="none"/>
                      <w:lang w:eastAsia="zh-CN"/>
                      <w14:textFill>
                        <w14:solidFill>
                          <w14:schemeClr w14:val="tx1"/>
                        </w14:solidFill>
                      </w14:textFill>
                    </w:rPr>
                    <w:t>，最高得</w:t>
                  </w:r>
                  <w:r>
                    <w:rPr>
                      <w:rFonts w:hint="eastAsia" w:ascii="宋体" w:hAnsi="宋体" w:eastAsia="宋体" w:cs="宋体"/>
                      <w:color w:val="000000" w:themeColor="text1"/>
                      <w:szCs w:val="21"/>
                      <w:highlight w:val="none"/>
                      <w:lang w:val="en-US" w:eastAsia="zh-CN"/>
                      <w14:textFill>
                        <w14:solidFill>
                          <w14:schemeClr w14:val="tx1"/>
                        </w14:solidFill>
                      </w14:textFill>
                    </w:rPr>
                    <w:t>6分</w:t>
                  </w:r>
                  <w:r>
                    <w:rPr>
                      <w:rFonts w:hint="eastAsia" w:ascii="宋体" w:hAnsi="宋体" w:eastAsia="宋体" w:cs="宋体"/>
                      <w:color w:val="000000" w:themeColor="text1"/>
                      <w:szCs w:val="21"/>
                      <w:highlight w:val="none"/>
                      <w:lang w:eastAsia="zh-CN"/>
                      <w14:textFill>
                        <w14:solidFill>
                          <w14:schemeClr w14:val="tx1"/>
                        </w14:solidFill>
                      </w14:textFill>
                    </w:rPr>
                    <w:t>，未满足不得分。</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二</w:t>
                  </w:r>
                  <w:r>
                    <w:rPr>
                      <w:rFonts w:hint="eastAsia" w:ascii="宋体" w:hAnsi="宋体" w:eastAsia="宋体" w:cs="宋体"/>
                      <w:color w:val="000000" w:themeColor="text1"/>
                      <w:szCs w:val="21"/>
                      <w:highlight w:val="none"/>
                      <w:lang w:eastAsia="zh-CN"/>
                      <w14:textFill>
                        <w14:solidFill>
                          <w14:schemeClr w14:val="tx1"/>
                        </w14:solidFill>
                      </w14:textFill>
                    </w:rPr>
                    <w:t>）在此基础上，专家根据各供应商的具体响应内容按照量化的评审因素指标进一步评审：</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质量保障措施及方案科学合理、针对性强、可操作性强，评审为优的加</w:t>
                  </w:r>
                  <w:r>
                    <w:rPr>
                      <w:rFonts w:hint="eastAsia" w:ascii="宋体" w:hAnsi="宋体" w:eastAsia="宋体" w:cs="宋体"/>
                      <w:color w:val="000000" w:themeColor="text1"/>
                      <w:szCs w:val="21"/>
                      <w:highlight w:val="none"/>
                      <w:lang w:val="en-US" w:eastAsia="zh-CN"/>
                      <w14:textFill>
                        <w14:solidFill>
                          <w14:schemeClr w14:val="tx1"/>
                        </w14:solidFill>
                      </w14:textFill>
                    </w:rPr>
                    <w:t>4分</w:t>
                  </w:r>
                  <w:r>
                    <w:rPr>
                      <w:rFonts w:hint="eastAsia" w:ascii="宋体" w:hAnsi="宋体" w:eastAsia="宋体" w:cs="宋体"/>
                      <w:color w:val="000000" w:themeColor="text1"/>
                      <w:szCs w:val="21"/>
                      <w:highlight w:val="none"/>
                      <w:lang w:eastAsia="zh-CN"/>
                      <w14:textFill>
                        <w14:solidFill>
                          <w14:schemeClr w14:val="tx1"/>
                        </w14:solidFill>
                      </w14:textFill>
                    </w:rPr>
                    <w:t>；</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质量保障措施及方案较合理、有一定针对性、有一定可操作性，评审为良的加</w:t>
                  </w:r>
                  <w:r>
                    <w:rPr>
                      <w:rFonts w:hint="eastAsia" w:ascii="宋体" w:hAnsi="宋体" w:eastAsia="宋体" w:cs="宋体"/>
                      <w:color w:val="000000" w:themeColor="text1"/>
                      <w:szCs w:val="21"/>
                      <w:highlight w:val="none"/>
                      <w:lang w:val="en-US" w:eastAsia="zh-CN"/>
                      <w14:textFill>
                        <w14:solidFill>
                          <w14:schemeClr w14:val="tx1"/>
                        </w14:solidFill>
                      </w14:textFill>
                    </w:rPr>
                    <w:t>2分</w:t>
                  </w:r>
                  <w:r>
                    <w:rPr>
                      <w:rFonts w:hint="eastAsia" w:ascii="宋体" w:hAnsi="宋体" w:eastAsia="宋体" w:cs="宋体"/>
                      <w:color w:val="000000" w:themeColor="text1"/>
                      <w:szCs w:val="21"/>
                      <w:highlight w:val="none"/>
                      <w:lang w:eastAsia="zh-CN"/>
                      <w14:textFill>
                        <w14:solidFill>
                          <w14:schemeClr w14:val="tx1"/>
                        </w14:solidFill>
                      </w14:textFill>
                    </w:rPr>
                    <w:t>；</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lang w:eastAsia="zh-CN"/>
                      <w14:textFill>
                        <w14:solidFill>
                          <w14:schemeClr w14:val="tx1"/>
                        </w14:solidFill>
                      </w14:textFill>
                    </w:rPr>
                    <w:t>质量保障措施及方案不尽合理、针对性一般、可操作性一般，评审为中的加1</w:t>
                  </w:r>
                  <w:r>
                    <w:rPr>
                      <w:rFonts w:hint="eastAsia" w:ascii="宋体" w:hAnsi="宋体" w:eastAsia="宋体" w:cs="宋体"/>
                      <w:color w:val="000000" w:themeColor="text1"/>
                      <w:szCs w:val="21"/>
                      <w:highlight w:val="none"/>
                      <w:lang w:val="en-US" w:eastAsia="zh-CN"/>
                      <w14:textFill>
                        <w14:solidFill>
                          <w14:schemeClr w14:val="tx1"/>
                        </w14:solidFill>
                      </w14:textFill>
                    </w:rPr>
                    <w:t>分</w:t>
                  </w:r>
                  <w:r>
                    <w:rPr>
                      <w:rFonts w:hint="eastAsia" w:ascii="宋体" w:hAnsi="宋体" w:eastAsia="宋体" w:cs="宋体"/>
                      <w:color w:val="000000" w:themeColor="text1"/>
                      <w:szCs w:val="21"/>
                      <w:highlight w:val="none"/>
                      <w:lang w:eastAsia="zh-CN"/>
                      <w14:textFill>
                        <w14:solidFill>
                          <w14:schemeClr w14:val="tx1"/>
                        </w14:solidFill>
                      </w14:textFill>
                    </w:rPr>
                    <w:t>；</w:t>
                  </w:r>
                </w:p>
                <w:p>
                  <w:pPr>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lang w:eastAsia="zh-CN"/>
                      <w14:textFill>
                        <w14:solidFill>
                          <w14:schemeClr w14:val="tx1"/>
                        </w14:solidFill>
                      </w14:textFill>
                    </w:rPr>
                    <w:t>质量保障措施及方案不合理、无针对性、无可操作性，评审为差不加分；如果评审为差，请书面说明理由，并记录存档。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 w:hRule="atLeast"/>
              </w:trPr>
              <w:tc>
                <w:tcPr>
                  <w:tcW w:w="639" w:type="dxa"/>
                  <w:vMerge w:val="continue"/>
                  <w:tcBorders>
                    <w:left w:val="single" w:color="auto" w:sz="4" w:space="0"/>
                    <w:right w:val="single" w:color="auto" w:sz="4" w:space="0"/>
                  </w:tcBorders>
                  <w:shd w:val="clear" w:color="auto" w:fill="auto"/>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127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left"/>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项目完成（服务期满）后的服务承诺</w:t>
                  </w:r>
                </w:p>
              </w:tc>
              <w:tc>
                <w:tcPr>
                  <w:tcW w:w="8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p>
              </w:tc>
              <w:tc>
                <w:tcPr>
                  <w:tcW w:w="4831"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一</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评审内容：</w:t>
                  </w:r>
                </w:p>
                <w:p>
                  <w:pPr>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投标人承诺以下全部</w:t>
                  </w:r>
                  <w:r>
                    <w:rPr>
                      <w:rFonts w:hint="eastAsia"/>
                      <w:color w:val="000000" w:themeColor="text1"/>
                      <w:szCs w:val="21"/>
                      <w:highlight w:val="none"/>
                      <w:lang w:val="en-US" w:eastAsia="zh-CN"/>
                      <w14:textFill>
                        <w14:solidFill>
                          <w14:schemeClr w14:val="tx1"/>
                        </w14:solidFill>
                      </w14:textFill>
                    </w:rPr>
                    <w:t>内容</w:t>
                  </w:r>
                  <w:r>
                    <w:rPr>
                      <w:rFonts w:hint="eastAsia"/>
                      <w:color w:val="000000" w:themeColor="text1"/>
                      <w:szCs w:val="21"/>
                      <w:highlight w:val="none"/>
                      <w14:textFill>
                        <w14:solidFill>
                          <w14:schemeClr w14:val="tx1"/>
                        </w14:solidFill>
                      </w14:textFill>
                    </w:rPr>
                    <w:t>的得</w:t>
                  </w:r>
                  <w:r>
                    <w:rPr>
                      <w:rFonts w:hint="eastAsia"/>
                      <w:color w:val="000000" w:themeColor="text1"/>
                      <w:szCs w:val="21"/>
                      <w:highlight w:val="none"/>
                      <w:lang w:val="en-US" w:eastAsia="zh-CN"/>
                      <w14:textFill>
                        <w14:solidFill>
                          <w14:schemeClr w14:val="tx1"/>
                        </w14:solidFill>
                      </w14:textFill>
                    </w:rPr>
                    <w:t>5</w:t>
                  </w:r>
                  <w:r>
                    <w:rPr>
                      <w:rFonts w:hint="eastAsia"/>
                      <w:color w:val="000000" w:themeColor="text1"/>
                      <w:szCs w:val="21"/>
                      <w:highlight w:val="none"/>
                      <w14:textFill>
                        <w14:solidFill>
                          <w14:schemeClr w14:val="tx1"/>
                        </w14:solidFill>
                      </w14:textFill>
                    </w:rPr>
                    <w:t>分，否则不得分。项目结题后3个月内，应采购人的要求，提供必要的咨询与解释服务。</w:t>
                  </w:r>
                </w:p>
                <w:p>
                  <w:pPr>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（二）评分依据：</w:t>
                  </w:r>
                </w:p>
                <w:p>
                  <w:pPr>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要求提供承诺（格式自定）作为得分依据，未提供承诺或承诺内容不满足要求不得分。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 w:hRule="atLeast"/>
              </w:trPr>
              <w:tc>
                <w:tcPr>
                  <w:tcW w:w="639" w:type="dxa"/>
                  <w:vMerge w:val="continue"/>
                  <w:tcBorders>
                    <w:left w:val="single" w:color="auto" w:sz="4" w:space="0"/>
                    <w:right w:val="single" w:color="auto" w:sz="4" w:space="0"/>
                  </w:tcBorders>
                  <w:shd w:val="clear" w:color="auto" w:fill="auto"/>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127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left"/>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违约承诺</w:t>
                  </w:r>
                </w:p>
              </w:tc>
              <w:tc>
                <w:tcPr>
                  <w:tcW w:w="8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p>
              </w:tc>
              <w:tc>
                <w:tcPr>
                  <w:tcW w:w="4831"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jc w:val="left"/>
                    <w:rPr>
                      <w:rFonts w:hint="eastAsia" w:ascii="Calibri" w:hAnsi="Calibri" w:eastAsia="宋体" w:cs="Times New Roman"/>
                      <w:color w:val="000000" w:themeColor="text1"/>
                      <w:szCs w:val="21"/>
                      <w:highlight w:val="none"/>
                      <w14:textFill>
                        <w14:solidFill>
                          <w14:schemeClr w14:val="tx1"/>
                        </w14:solidFill>
                      </w14:textFill>
                    </w:rPr>
                  </w:pPr>
                  <w:r>
                    <w:rPr>
                      <w:rFonts w:hint="eastAsia" w:ascii="Calibri" w:hAnsi="Calibri" w:eastAsia="宋体" w:cs="Times New Roman"/>
                      <w:color w:val="000000" w:themeColor="text1"/>
                      <w:szCs w:val="21"/>
                      <w:highlight w:val="none"/>
                      <w:lang w:eastAsia="zh-CN"/>
                      <w14:textFill>
                        <w14:solidFill>
                          <w14:schemeClr w14:val="tx1"/>
                        </w14:solidFill>
                      </w14:textFill>
                    </w:rPr>
                    <w:t>（</w:t>
                  </w:r>
                  <w:r>
                    <w:rPr>
                      <w:rFonts w:hint="eastAsia" w:ascii="Calibri" w:hAnsi="Calibri" w:eastAsia="宋体" w:cs="Times New Roman"/>
                      <w:color w:val="000000" w:themeColor="text1"/>
                      <w:szCs w:val="21"/>
                      <w:highlight w:val="none"/>
                      <w:lang w:val="en-US" w:eastAsia="zh-CN"/>
                      <w14:textFill>
                        <w14:solidFill>
                          <w14:schemeClr w14:val="tx1"/>
                        </w14:solidFill>
                      </w14:textFill>
                    </w:rPr>
                    <w:t>一</w:t>
                  </w:r>
                  <w:r>
                    <w:rPr>
                      <w:rFonts w:hint="eastAsia" w:ascii="Calibri" w:hAnsi="Calibri" w:eastAsia="宋体" w:cs="Times New Roman"/>
                      <w:color w:val="000000" w:themeColor="text1"/>
                      <w:szCs w:val="21"/>
                      <w:highlight w:val="none"/>
                      <w:lang w:eastAsia="zh-CN"/>
                      <w14:textFill>
                        <w14:solidFill>
                          <w14:schemeClr w14:val="tx1"/>
                        </w14:solidFill>
                      </w14:textFill>
                    </w:rPr>
                    <w:t>）</w:t>
                  </w:r>
                  <w:r>
                    <w:rPr>
                      <w:rFonts w:hint="eastAsia" w:ascii="Calibri" w:hAnsi="Calibri" w:eastAsia="宋体" w:cs="Times New Roman"/>
                      <w:color w:val="000000" w:themeColor="text1"/>
                      <w:szCs w:val="21"/>
                      <w:highlight w:val="none"/>
                      <w14:textFill>
                        <w14:solidFill>
                          <w14:schemeClr w14:val="tx1"/>
                        </w14:solidFill>
                      </w14:textFill>
                    </w:rPr>
                    <w:t>评审内容：</w:t>
                  </w:r>
                </w:p>
                <w:p>
                  <w:pPr>
                    <w:jc w:val="left"/>
                    <w:rPr>
                      <w:rFonts w:hint="eastAsia" w:ascii="Calibri" w:hAnsi="Calibri" w:eastAsia="宋体" w:cs="Times New Roman"/>
                      <w:color w:val="000000" w:themeColor="text1"/>
                      <w:szCs w:val="21"/>
                      <w:highlight w:val="none"/>
                      <w14:textFill>
                        <w14:solidFill>
                          <w14:schemeClr w14:val="tx1"/>
                        </w14:solidFill>
                      </w14:textFill>
                    </w:rPr>
                  </w:pPr>
                  <w:r>
                    <w:rPr>
                      <w:rFonts w:hint="eastAsia" w:ascii="Calibri" w:hAnsi="Calibri" w:eastAsia="宋体" w:cs="Times New Roman"/>
                      <w:color w:val="000000" w:themeColor="text1"/>
                      <w:szCs w:val="21"/>
                      <w:highlight w:val="none"/>
                      <w14:textFill>
                        <w14:solidFill>
                          <w14:schemeClr w14:val="tx1"/>
                        </w14:solidFill>
                      </w14:textFill>
                    </w:rPr>
                    <w:t>投标人承诺以下全部</w:t>
                  </w:r>
                  <w:r>
                    <w:rPr>
                      <w:rFonts w:hint="eastAsia" w:ascii="Calibri" w:hAnsi="Calibri" w:eastAsia="宋体" w:cs="Times New Roman"/>
                      <w:color w:val="000000" w:themeColor="text1"/>
                      <w:szCs w:val="21"/>
                      <w:highlight w:val="none"/>
                      <w:lang w:val="en-US" w:eastAsia="zh-CN"/>
                      <w14:textFill>
                        <w14:solidFill>
                          <w14:schemeClr w14:val="tx1"/>
                        </w14:solidFill>
                      </w14:textFill>
                    </w:rPr>
                    <w:t>内容</w:t>
                  </w:r>
                  <w:r>
                    <w:rPr>
                      <w:rFonts w:hint="eastAsia" w:ascii="Calibri" w:hAnsi="Calibri" w:eastAsia="宋体" w:cs="Times New Roman"/>
                      <w:color w:val="000000" w:themeColor="text1"/>
                      <w:szCs w:val="21"/>
                      <w:highlight w:val="none"/>
                      <w14:textFill>
                        <w14:solidFill>
                          <w14:schemeClr w14:val="tx1"/>
                        </w14:solidFill>
                      </w14:textFill>
                    </w:rPr>
                    <w:t>的得</w:t>
                  </w:r>
                  <w:r>
                    <w:rPr>
                      <w:rFonts w:hint="eastAsia" w:ascii="Calibri" w:hAnsi="Calibri" w:eastAsia="宋体" w:cs="Times New Roman"/>
                      <w:color w:val="000000" w:themeColor="text1"/>
                      <w:szCs w:val="21"/>
                      <w:highlight w:val="none"/>
                      <w:lang w:val="en-US" w:eastAsia="zh-CN"/>
                      <w14:textFill>
                        <w14:solidFill>
                          <w14:schemeClr w14:val="tx1"/>
                        </w14:solidFill>
                      </w14:textFill>
                    </w:rPr>
                    <w:t>5</w:t>
                  </w:r>
                  <w:r>
                    <w:rPr>
                      <w:rFonts w:hint="eastAsia" w:ascii="Calibri" w:hAnsi="Calibri" w:eastAsia="宋体" w:cs="Times New Roman"/>
                      <w:color w:val="000000" w:themeColor="text1"/>
                      <w:szCs w:val="21"/>
                      <w:highlight w:val="none"/>
                      <w14:textFill>
                        <w14:solidFill>
                          <w14:schemeClr w14:val="tx1"/>
                        </w14:solidFill>
                      </w14:textFill>
                    </w:rPr>
                    <w:t>分，否则不得分。</w:t>
                  </w:r>
                </w:p>
                <w:p>
                  <w:pPr>
                    <w:jc w:val="left"/>
                    <w:rPr>
                      <w:rFonts w:hint="eastAsia" w:ascii="Calibri" w:hAnsi="Calibri" w:eastAsia="宋体" w:cs="Times New Roman"/>
                      <w:color w:val="000000" w:themeColor="text1"/>
                      <w:szCs w:val="21"/>
                      <w:highlight w:val="none"/>
                      <w14:textFill>
                        <w14:solidFill>
                          <w14:schemeClr w14:val="tx1"/>
                        </w14:solidFill>
                      </w14:textFill>
                    </w:rPr>
                  </w:pPr>
                  <w:r>
                    <w:rPr>
                      <w:rFonts w:hint="eastAsia" w:ascii="Calibri" w:hAnsi="Calibri" w:eastAsia="宋体" w:cs="Times New Roman"/>
                      <w:color w:val="000000" w:themeColor="text1"/>
                      <w:szCs w:val="21"/>
                      <w:highlight w:val="none"/>
                      <w14:textFill>
                        <w14:solidFill>
                          <w14:schemeClr w14:val="tx1"/>
                        </w14:solidFill>
                      </w14:textFill>
                    </w:rPr>
                    <w:t>1.对与本项目相关的工作指令在要求时间内做出响应；</w:t>
                  </w:r>
                </w:p>
                <w:p>
                  <w:pPr>
                    <w:jc w:val="left"/>
                    <w:rPr>
                      <w:rFonts w:hint="eastAsia" w:ascii="Calibri" w:hAnsi="Calibri" w:eastAsia="宋体" w:cs="Times New Roman"/>
                      <w:color w:val="000000" w:themeColor="text1"/>
                      <w:szCs w:val="21"/>
                      <w:highlight w:val="none"/>
                      <w14:textFill>
                        <w14:solidFill>
                          <w14:schemeClr w14:val="tx1"/>
                        </w14:solidFill>
                      </w14:textFill>
                    </w:rPr>
                  </w:pPr>
                  <w:r>
                    <w:rPr>
                      <w:rFonts w:hint="eastAsia" w:ascii="Calibri" w:hAnsi="Calibri" w:eastAsia="宋体" w:cs="Times New Roman"/>
                      <w:color w:val="000000" w:themeColor="text1"/>
                      <w:szCs w:val="21"/>
                      <w:highlight w:val="none"/>
                      <w14:textFill>
                        <w14:solidFill>
                          <w14:schemeClr w14:val="tx1"/>
                        </w14:solidFill>
                      </w14:textFill>
                    </w:rPr>
                    <w:t>2.服务质量达到招标文件要求；</w:t>
                  </w:r>
                </w:p>
                <w:p>
                  <w:pPr>
                    <w:jc w:val="left"/>
                    <w:rPr>
                      <w:rFonts w:hint="eastAsia" w:ascii="Calibri" w:hAnsi="Calibri" w:eastAsia="宋体" w:cs="Times New Roman"/>
                      <w:color w:val="000000" w:themeColor="text1"/>
                      <w:szCs w:val="21"/>
                      <w:highlight w:val="none"/>
                      <w:lang w:val="en-US" w:eastAsia="zh-CN"/>
                      <w14:textFill>
                        <w14:solidFill>
                          <w14:schemeClr w14:val="tx1"/>
                        </w14:solidFill>
                      </w14:textFill>
                    </w:rPr>
                  </w:pPr>
                  <w:r>
                    <w:rPr>
                      <w:rFonts w:hint="eastAsia" w:ascii="Calibri" w:hAnsi="Calibri" w:eastAsia="宋体" w:cs="Times New Roman"/>
                      <w:color w:val="000000" w:themeColor="text1"/>
                      <w:szCs w:val="21"/>
                      <w:highlight w:val="none"/>
                      <w14:textFill>
                        <w14:solidFill>
                          <w14:schemeClr w14:val="tx1"/>
                        </w14:solidFill>
                      </w14:textFill>
                    </w:rPr>
                    <w:t>3.成果不符合审查与评审标准的补救与整改承诺</w:t>
                  </w:r>
                  <w:r>
                    <w:rPr>
                      <w:rFonts w:hint="eastAsia" w:ascii="Calibri" w:hAnsi="Calibri" w:eastAsia="宋体" w:cs="Times New Roman"/>
                      <w:color w:val="000000" w:themeColor="text1"/>
                      <w:szCs w:val="21"/>
                      <w:highlight w:val="none"/>
                      <w:lang w:val="en-US" w:eastAsia="zh-CN"/>
                      <w14:textFill>
                        <w14:solidFill>
                          <w14:schemeClr w14:val="tx1"/>
                        </w14:solidFill>
                      </w14:textFill>
                    </w:rPr>
                    <w:t>。</w:t>
                  </w:r>
                </w:p>
                <w:p>
                  <w:pPr>
                    <w:jc w:val="left"/>
                    <w:rPr>
                      <w:rFonts w:hint="eastAsia" w:ascii="Calibri" w:hAnsi="Calibri" w:eastAsia="宋体" w:cs="Times New Roman"/>
                      <w:color w:val="000000" w:themeColor="text1"/>
                      <w:szCs w:val="21"/>
                      <w:highlight w:val="none"/>
                      <w14:textFill>
                        <w14:solidFill>
                          <w14:schemeClr w14:val="tx1"/>
                        </w14:solidFill>
                      </w14:textFill>
                    </w:rPr>
                  </w:pPr>
                  <w:r>
                    <w:rPr>
                      <w:rFonts w:hint="eastAsia" w:ascii="Calibri" w:hAnsi="Calibri" w:eastAsia="宋体" w:cs="Times New Roman"/>
                      <w:color w:val="000000" w:themeColor="text1"/>
                      <w:szCs w:val="21"/>
                      <w:highlight w:val="none"/>
                      <w14:textFill>
                        <w14:solidFill>
                          <w14:schemeClr w14:val="tx1"/>
                        </w14:solidFill>
                      </w14:textFill>
                    </w:rPr>
                    <w:t>（二）评分依据：</w:t>
                  </w:r>
                </w:p>
                <w:p>
                  <w:pPr>
                    <w:jc w:val="left"/>
                    <w:rPr>
                      <w:color w:val="000000" w:themeColor="text1"/>
                      <w:szCs w:val="21"/>
                      <w:highlight w:val="none"/>
                      <w14:textFill>
                        <w14:solidFill>
                          <w14:schemeClr w14:val="tx1"/>
                        </w14:solidFill>
                      </w14:textFill>
                    </w:rPr>
                  </w:pPr>
                  <w:r>
                    <w:rPr>
                      <w:rFonts w:hint="eastAsia" w:ascii="Calibri" w:hAnsi="Calibri" w:eastAsia="宋体" w:cs="Times New Roman"/>
                      <w:color w:val="000000" w:themeColor="text1"/>
                      <w:szCs w:val="21"/>
                      <w:highlight w:val="none"/>
                      <w14:textFill>
                        <w14:solidFill>
                          <w14:schemeClr w14:val="tx1"/>
                        </w14:solidFill>
                      </w14:textFill>
                    </w:rPr>
                    <w:t>要求提供承诺（格式自定）作为得分依据，未提供承诺或承诺内容不满足要求不得分。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3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2795"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综合实力部分</w:t>
                  </w:r>
                </w:p>
              </w:tc>
              <w:tc>
                <w:tcPr>
                  <w:tcW w:w="4831" w:type="dxa"/>
                  <w:tcBorders>
                    <w:top w:val="single" w:color="auto" w:sz="4" w:space="0"/>
                    <w:left w:val="single" w:color="auto" w:sz="4" w:space="0"/>
                    <w:bottom w:val="single" w:color="auto" w:sz="4" w:space="0"/>
                    <w:right w:val="single" w:color="auto" w:sz="4" w:space="0"/>
                  </w:tcBorders>
                  <w:noWrap w:val="0"/>
                  <w:vAlign w:val="center"/>
                </w:tcPr>
                <w:p>
                  <w:pPr>
                    <w:spacing w:before="93" w:beforeLines="30" w:after="93" w:afterLines="30" w:line="240" w:lineRule="auto"/>
                    <w:jc w:val="center"/>
                    <w:rPr>
                      <w:rFonts w:hint="default" w:eastAsia="宋体"/>
                      <w:color w:val="000000" w:themeColor="text1"/>
                      <w:szCs w:val="21"/>
                      <w:highlight w:val="none"/>
                      <w:lang w:val="en-US" w:eastAsia="zh-CN"/>
                      <w14:textFill>
                        <w14:solidFill>
                          <w14:schemeClr w14:val="tx1"/>
                        </w14:solidFill>
                      </w14:textFill>
                    </w:rPr>
                  </w:pPr>
                  <w:r>
                    <w:rPr>
                      <w:rFonts w:hint="eastAsia" w:ascii="Calibri" w:hAnsi="Calibri" w:eastAsia="宋体" w:cs="Times New Roman"/>
                      <w:color w:val="000000" w:themeColor="text1"/>
                      <w:szCs w:val="21"/>
                      <w:highlight w:val="none"/>
                      <w:lang w:val="en-US" w:eastAsia="zh-CN"/>
                      <w14:textFill>
                        <w14:solidFill>
                          <w14:schemeClr w14:val="tx1"/>
                        </w14:solidFill>
                      </w14:textFill>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39" w:type="dxa"/>
                  <w:vMerge w:val="restart"/>
                  <w:tcBorders>
                    <w:top w:val="single" w:color="auto" w:sz="4" w:space="0"/>
                    <w:left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行号</w:t>
                  </w: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内容</w:t>
                  </w:r>
                </w:p>
              </w:tc>
              <w:tc>
                <w:tcPr>
                  <w:tcW w:w="71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权重</w:t>
                  </w:r>
                </w:p>
              </w:tc>
              <w:tc>
                <w:tcPr>
                  <w:tcW w:w="4831" w:type="dxa"/>
                  <w:tcBorders>
                    <w:top w:val="single" w:color="auto" w:sz="4" w:space="0"/>
                    <w:left w:val="single" w:color="auto" w:sz="4" w:space="0"/>
                    <w:bottom w:val="single" w:color="auto" w:sz="4" w:space="0"/>
                    <w:right w:val="single" w:color="auto" w:sz="4" w:space="0"/>
                  </w:tcBorders>
                  <w:noWrap w:val="0"/>
                  <w:vAlign w:val="center"/>
                </w:tcPr>
                <w:p>
                  <w:pPr>
                    <w:spacing w:before="93" w:beforeLines="30" w:after="93" w:afterLines="30"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评分规则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39" w:type="dxa"/>
                  <w:vMerge w:val="continue"/>
                  <w:tcBorders>
                    <w:left w:val="single" w:color="auto" w:sz="4" w:space="0"/>
                    <w:right w:val="single" w:color="auto" w:sz="4" w:space="0"/>
                  </w:tcBorders>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411" w:type="dxa"/>
                  <w:gridSpan w:val="2"/>
                  <w:tcBorders>
                    <w:top w:val="single" w:color="auto" w:sz="4" w:space="0"/>
                    <w:left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投标人通过相关认证情况</w:t>
                  </w:r>
                </w:p>
              </w:tc>
              <w:tc>
                <w:tcPr>
                  <w:tcW w:w="715" w:type="dxa"/>
                  <w:tcBorders>
                    <w:top w:val="single" w:color="auto" w:sz="4" w:space="0"/>
                    <w:left w:val="single" w:color="auto" w:sz="4" w:space="0"/>
                    <w:right w:val="single" w:color="auto" w:sz="4" w:space="0"/>
                  </w:tcBorders>
                  <w:noWrap w:val="0"/>
                  <w:vAlign w:val="center"/>
                </w:tcPr>
                <w:p>
                  <w:pPr>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w:t>
                  </w:r>
                </w:p>
              </w:tc>
              <w:tc>
                <w:tcPr>
                  <w:tcW w:w="4831" w:type="dxa"/>
                  <w:tcBorders>
                    <w:top w:val="single" w:color="auto" w:sz="4" w:space="0"/>
                    <w:left w:val="single" w:color="auto" w:sz="4" w:space="0"/>
                    <w:right w:val="single" w:color="auto" w:sz="4" w:space="0"/>
                  </w:tcBorders>
                  <w:noWrap w:val="0"/>
                  <w:vAlign w:val="top"/>
                </w:tcPr>
                <w:p>
                  <w:pPr>
                    <w:spacing w:after="160" w:line="240" w:lineRule="auto"/>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（一）评分内容：</w:t>
                  </w:r>
                </w:p>
                <w:p>
                  <w:pPr>
                    <w:spacing w:after="160" w:line="240" w:lineRule="auto"/>
                    <w:jc w:val="left"/>
                    <w:rPr>
                      <w:rFonts w:hint="eastAsia"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1.投标人具有质量管理体系认证证书、环境管理体系认证、职业健康安全管理体系认证证书的，三项认证全部具备的得5分，三项认证具备二项的3分，否则不得分；</w:t>
                  </w:r>
                </w:p>
                <w:p>
                  <w:pPr>
                    <w:spacing w:after="160" w:line="240" w:lineRule="auto"/>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不提供或者不能有效证明的</w:t>
                  </w:r>
                  <w:r>
                    <w:rPr>
                      <w:rFonts w:hint="eastAsia" w:ascii="宋体" w:hAnsi="宋体" w:eastAsia="宋体" w:cs="宋体"/>
                      <w:color w:val="000000" w:themeColor="text1"/>
                      <w:kern w:val="0"/>
                      <w:szCs w:val="21"/>
                      <w:highlight w:val="none"/>
                      <w:lang w:val="en-US" w:eastAsia="zh-CN"/>
                      <w14:textFill>
                        <w14:solidFill>
                          <w14:schemeClr w14:val="tx1"/>
                        </w14:solidFill>
                      </w14:textFill>
                    </w:rPr>
                    <w:t>不计分</w:t>
                  </w:r>
                  <w:r>
                    <w:rPr>
                      <w:rFonts w:hint="eastAsia" w:ascii="宋体" w:hAnsi="宋体" w:eastAsia="宋体" w:cs="宋体"/>
                      <w:color w:val="000000" w:themeColor="text1"/>
                      <w:kern w:val="0"/>
                      <w:szCs w:val="21"/>
                      <w:highlight w:val="none"/>
                      <w14:textFill>
                        <w14:solidFill>
                          <w14:schemeClr w14:val="tx1"/>
                        </w14:solidFill>
                      </w14:textFill>
                    </w:rPr>
                    <w:t>，以上合计最高得</w:t>
                  </w:r>
                  <w:r>
                    <w:rPr>
                      <w:rFonts w:hint="eastAsia" w:ascii="宋体" w:hAnsi="宋体" w:eastAsia="宋体" w:cs="宋体"/>
                      <w:color w:val="000000" w:themeColor="text1"/>
                      <w:kern w:val="0"/>
                      <w:szCs w:val="21"/>
                      <w:highlight w:val="none"/>
                      <w:lang w:val="en-US" w:eastAsia="zh-CN"/>
                      <w14:textFill>
                        <w14:solidFill>
                          <w14:schemeClr w14:val="tx1"/>
                        </w14:solidFill>
                      </w14:textFill>
                    </w:rPr>
                    <w:t>5分</w:t>
                  </w:r>
                  <w:r>
                    <w:rPr>
                      <w:rFonts w:hint="eastAsia" w:ascii="宋体" w:hAnsi="宋体" w:eastAsia="宋体" w:cs="宋体"/>
                      <w:color w:val="000000" w:themeColor="text1"/>
                      <w:kern w:val="0"/>
                      <w:szCs w:val="21"/>
                      <w:highlight w:val="none"/>
                      <w14:textFill>
                        <w14:solidFill>
                          <w14:schemeClr w14:val="tx1"/>
                        </w14:solidFill>
                      </w14:textFill>
                    </w:rPr>
                    <w:t xml:space="preserve">。 </w:t>
                  </w:r>
                </w:p>
                <w:p>
                  <w:pPr>
                    <w:spacing w:after="160" w:line="240" w:lineRule="auto"/>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（二）评分依据： </w:t>
                  </w:r>
                </w:p>
                <w:p>
                  <w:pPr>
                    <w:spacing w:after="160" w:line="240" w:lineRule="auto"/>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1.要求提供有效的认证证书作为得分依据。 </w:t>
                  </w:r>
                </w:p>
                <w:p>
                  <w:pPr>
                    <w:spacing w:after="160" w:line="240" w:lineRule="auto"/>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2.以上资料均要求提供扫描件（或官方网站截图），原件备查。评分中出现无证明资料或专家无法凭所提供资料判断是否得分的情况，一律作不得分处理。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39" w:type="dxa"/>
                  <w:vMerge w:val="continue"/>
                  <w:tcBorders>
                    <w:left w:val="single" w:color="auto" w:sz="4" w:space="0"/>
                    <w:right w:val="single" w:color="auto" w:sz="4" w:space="0"/>
                  </w:tcBorders>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411" w:type="dxa"/>
                  <w:gridSpan w:val="2"/>
                  <w:tcBorders>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投标人同类项目业绩情况</w:t>
                  </w:r>
                </w:p>
              </w:tc>
              <w:tc>
                <w:tcPr>
                  <w:tcW w:w="715" w:type="dxa"/>
                  <w:tcBorders>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p>
              </w:tc>
              <w:tc>
                <w:tcPr>
                  <w:tcW w:w="4831" w:type="dxa"/>
                  <w:tcBorders>
                    <w:left w:val="single" w:color="auto" w:sz="4" w:space="0"/>
                    <w:bottom w:val="single" w:color="auto" w:sz="4" w:space="0"/>
                    <w:right w:val="single" w:color="auto" w:sz="4" w:space="0"/>
                  </w:tcBorders>
                  <w:noWrap w:val="0"/>
                  <w:vAlign w:val="top"/>
                </w:tcPr>
                <w:p>
                  <w:pPr>
                    <w:numPr>
                      <w:ilvl w:val="0"/>
                      <w:numId w:val="3"/>
                    </w:numPr>
                    <w:spacing w:after="160" w:line="240" w:lineRule="auto"/>
                    <w:jc w:val="left"/>
                    <w:rPr>
                      <w:rFonts w:hint="eastAsia" w:ascii="宋体" w:hAnsi="宋体" w:eastAsia="宋体" w:cs="宋体"/>
                      <w:color w:val="000000" w:themeColor="text1"/>
                      <w:kern w:val="0"/>
                      <w:szCs w:val="21"/>
                      <w:highlight w:val="none"/>
                      <w:lang w:bidi="ar"/>
                      <w14:textFill>
                        <w14:solidFill>
                          <w14:schemeClr w14:val="tx1"/>
                        </w14:solidFill>
                      </w14:textFill>
                    </w:rPr>
                  </w:pPr>
                  <w:r>
                    <w:rPr>
                      <w:rFonts w:hint="eastAsia" w:ascii="宋体" w:hAnsi="宋体" w:eastAsia="宋体" w:cs="宋体"/>
                      <w:color w:val="000000" w:themeColor="text1"/>
                      <w:kern w:val="0"/>
                      <w:szCs w:val="21"/>
                      <w:highlight w:val="none"/>
                      <w:lang w:bidi="ar"/>
                      <w14:textFill>
                        <w14:solidFill>
                          <w14:schemeClr w14:val="tx1"/>
                        </w14:solidFill>
                      </w14:textFill>
                    </w:rPr>
                    <w:t xml:space="preserve">评分内容： </w:t>
                  </w:r>
                </w:p>
                <w:p>
                  <w:pPr>
                    <w:spacing w:after="160" w:line="240" w:lineRule="auto"/>
                    <w:jc w:val="left"/>
                    <w:rPr>
                      <w:rFonts w:hint="eastAsia"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投标人2020年1月1日至今（以合同签订时间为准）；</w:t>
                  </w:r>
                </w:p>
                <w:p>
                  <w:pPr>
                    <w:spacing w:after="160" w:line="240" w:lineRule="auto"/>
                    <w:jc w:val="left"/>
                    <w:rPr>
                      <w:rFonts w:hint="eastAsia"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有开展过同类项目业绩，包括林业有害生物监测、防治或相关作业设计等业绩。</w:t>
                  </w:r>
                </w:p>
                <w:p>
                  <w:pPr>
                    <w:numPr>
                      <w:ilvl w:val="0"/>
                      <w:numId w:val="0"/>
                    </w:numPr>
                    <w:spacing w:after="160" w:line="240" w:lineRule="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每提供一项业绩得1.5分，累计得分不超过3分。</w:t>
                  </w:r>
                </w:p>
                <w:p>
                  <w:pPr>
                    <w:spacing w:after="160" w:line="240" w:lineRule="auto"/>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（二）评分依据： </w:t>
                  </w:r>
                </w:p>
                <w:p>
                  <w:pPr>
                    <w:spacing w:after="160" w:line="240" w:lineRule="auto"/>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1.要求提供合同关键信息证明文件作为得分依据。</w:t>
                  </w:r>
                </w:p>
                <w:p>
                  <w:pPr>
                    <w:spacing w:after="160" w:line="240" w:lineRule="auto"/>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2.以上资料均要求提供扫描件，原件备查</w:t>
                  </w:r>
                  <w:r>
                    <w:rPr>
                      <w:rFonts w:hint="eastAsia" w:ascii="宋体" w:hAnsi="宋体" w:eastAsia="宋体" w:cs="宋体"/>
                      <w:color w:val="000000" w:themeColor="text1"/>
                      <w:kern w:val="0"/>
                      <w:szCs w:val="21"/>
                      <w:highlight w:val="none"/>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 w:hRule="atLeast"/>
              </w:trPr>
              <w:tc>
                <w:tcPr>
                  <w:tcW w:w="639" w:type="dxa"/>
                  <w:vMerge w:val="continue"/>
                  <w:tcBorders>
                    <w:left w:val="single" w:color="auto" w:sz="4" w:space="0"/>
                    <w:right w:val="single" w:color="auto" w:sz="4" w:space="0"/>
                  </w:tcBorders>
                  <w:shd w:val="clear" w:color="auto" w:fill="auto"/>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1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投标人获奖情况</w:t>
                  </w:r>
                </w:p>
              </w:tc>
              <w:tc>
                <w:tcPr>
                  <w:tcW w:w="7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rFonts w:hint="default"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2</w:t>
                  </w:r>
                </w:p>
              </w:tc>
              <w:tc>
                <w:tcPr>
                  <w:tcW w:w="4831"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numPr>
                      <w:ilvl w:val="0"/>
                      <w:numId w:val="4"/>
                    </w:numPr>
                    <w:spacing w:after="160" w:line="240" w:lineRule="auto"/>
                    <w:jc w:val="left"/>
                    <w:rPr>
                      <w:rFonts w:hint="eastAsia" w:ascii="宋体" w:hAnsi="宋体" w:eastAsia="宋体" w:cs="宋体"/>
                      <w:color w:val="000000" w:themeColor="text1"/>
                      <w:kern w:val="0"/>
                      <w:szCs w:val="21"/>
                      <w:highlight w:val="none"/>
                      <w:lang w:bidi="ar"/>
                      <w14:textFill>
                        <w14:solidFill>
                          <w14:schemeClr w14:val="tx1"/>
                        </w14:solidFill>
                      </w14:textFill>
                    </w:rPr>
                  </w:pPr>
                  <w:r>
                    <w:rPr>
                      <w:rFonts w:hint="eastAsia" w:ascii="宋体" w:hAnsi="宋体" w:eastAsia="宋体" w:cs="宋体"/>
                      <w:color w:val="000000" w:themeColor="text1"/>
                      <w:kern w:val="0"/>
                      <w:szCs w:val="21"/>
                      <w:highlight w:val="none"/>
                      <w:lang w:bidi="ar"/>
                      <w14:textFill>
                        <w14:solidFill>
                          <w14:schemeClr w14:val="tx1"/>
                        </w14:solidFill>
                      </w14:textFill>
                    </w:rPr>
                    <w:t xml:space="preserve">评分内容： </w:t>
                  </w:r>
                </w:p>
                <w:p>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投标人获得过林业领域</w:t>
                  </w:r>
                  <w:r>
                    <w:rPr>
                      <w:rFonts w:hint="eastAsia" w:ascii="宋体" w:hAnsi="宋体" w:cs="仿宋"/>
                      <w:color w:val="000000" w:themeColor="text1"/>
                      <w:szCs w:val="21"/>
                      <w:highlight w:val="none"/>
                      <w:lang w:val="en-US" w:eastAsia="zh-CN"/>
                      <w14:textFill>
                        <w14:solidFill>
                          <w14:schemeClr w14:val="tx1"/>
                        </w14:solidFill>
                      </w14:textFill>
                    </w:rPr>
                    <w:t>或农业领域</w:t>
                  </w:r>
                  <w:r>
                    <w:rPr>
                      <w:rFonts w:hint="eastAsia" w:ascii="宋体" w:hAnsi="宋体" w:cs="仿宋"/>
                      <w:color w:val="000000" w:themeColor="text1"/>
                      <w:szCs w:val="21"/>
                      <w:highlight w:val="none"/>
                      <w14:textFill>
                        <w14:solidFill>
                          <w14:schemeClr w14:val="tx1"/>
                        </w14:solidFill>
                      </w14:textFill>
                    </w:rPr>
                    <w:t>省级或以</w:t>
                  </w:r>
                  <w:r>
                    <w:rPr>
                      <w:rFonts w:hint="eastAsia" w:ascii="宋体" w:hAnsi="宋体" w:cs="仿宋"/>
                      <w:color w:val="000000" w:themeColor="text1"/>
                      <w:szCs w:val="21"/>
                      <w:highlight w:val="none"/>
                      <w:lang w:val="en-US" w:eastAsia="zh-CN"/>
                      <w14:textFill>
                        <w14:solidFill>
                          <w14:schemeClr w14:val="tx1"/>
                        </w14:solidFill>
                      </w14:textFill>
                    </w:rPr>
                    <w:t>上主管部门或行业协会颁发的荣誉证书</w:t>
                  </w:r>
                  <w:r>
                    <w:rPr>
                      <w:rFonts w:hint="eastAsia" w:ascii="宋体" w:hAnsi="宋体" w:cs="仿宋"/>
                      <w:color w:val="000000" w:themeColor="text1"/>
                      <w:szCs w:val="21"/>
                      <w:highlight w:val="none"/>
                      <w14:textFill>
                        <w14:solidFill>
                          <w14:schemeClr w14:val="tx1"/>
                        </w14:solidFill>
                      </w14:textFill>
                    </w:rPr>
                    <w:t>；</w:t>
                  </w:r>
                  <w:r>
                    <w:rPr>
                      <w:rFonts w:hint="eastAsia" w:ascii="宋体" w:hAnsi="宋体" w:cs="仿宋"/>
                      <w:color w:val="000000" w:themeColor="text1"/>
                      <w:szCs w:val="21"/>
                      <w:highlight w:val="none"/>
                      <w:lang w:val="en-US" w:eastAsia="zh-CN"/>
                      <w14:textFill>
                        <w14:solidFill>
                          <w14:schemeClr w14:val="tx1"/>
                        </w14:solidFill>
                      </w14:textFill>
                    </w:rPr>
                    <w:t>每提供一项奖项得1</w:t>
                  </w:r>
                  <w:r>
                    <w:rPr>
                      <w:rFonts w:hint="eastAsia" w:ascii="宋体" w:hAnsi="宋体" w:cs="仿宋"/>
                      <w:color w:val="000000" w:themeColor="text1"/>
                      <w:szCs w:val="21"/>
                      <w:highlight w:val="none"/>
                      <w14:textFill>
                        <w14:solidFill>
                          <w14:schemeClr w14:val="tx1"/>
                        </w14:solidFill>
                      </w14:textFill>
                    </w:rPr>
                    <w:t>分</w:t>
                  </w:r>
                  <w:r>
                    <w:rPr>
                      <w:rFonts w:hint="eastAsia" w:ascii="宋体" w:hAnsi="宋体" w:cs="仿宋"/>
                      <w:color w:val="000000" w:themeColor="text1"/>
                      <w:szCs w:val="21"/>
                      <w:highlight w:val="none"/>
                      <w:lang w:val="en-US" w:eastAsia="zh-CN"/>
                      <w14:textFill>
                        <w14:solidFill>
                          <w14:schemeClr w14:val="tx1"/>
                        </w14:solidFill>
                      </w14:textFill>
                    </w:rPr>
                    <w:t>，累计得分不超过2</w:t>
                  </w:r>
                  <w:r>
                    <w:rPr>
                      <w:rFonts w:hint="eastAsia" w:ascii="宋体" w:hAnsi="宋体" w:cs="仿宋"/>
                      <w:color w:val="000000" w:themeColor="text1"/>
                      <w:szCs w:val="21"/>
                      <w:highlight w:val="none"/>
                      <w14:textFill>
                        <w14:solidFill>
                          <w14:schemeClr w14:val="tx1"/>
                        </w14:solidFill>
                      </w14:textFill>
                    </w:rPr>
                    <w:t>分</w:t>
                  </w:r>
                  <w:r>
                    <w:rPr>
                      <w:rFonts w:hint="eastAsia" w:ascii="宋体" w:hAnsi="宋体" w:cs="仿宋"/>
                      <w:color w:val="000000" w:themeColor="text1"/>
                      <w:szCs w:val="21"/>
                      <w:highlight w:val="none"/>
                      <w:lang w:val="en-US" w:eastAsia="zh-CN"/>
                      <w14:textFill>
                        <w14:solidFill>
                          <w14:schemeClr w14:val="tx1"/>
                        </w14:solidFill>
                      </w14:textFill>
                    </w:rPr>
                    <w:t>。</w:t>
                  </w:r>
                </w:p>
                <w:p>
                  <w:pPr>
                    <w:numPr>
                      <w:ilvl w:val="0"/>
                      <w:numId w:val="4"/>
                    </w:numPr>
                    <w:spacing w:after="160" w:line="240" w:lineRule="auto"/>
                    <w:ind w:left="0" w:leftChars="0" w:firstLine="0" w:firstLineChars="0"/>
                    <w:jc w:val="left"/>
                    <w:rPr>
                      <w:rFonts w:hint="eastAsia" w:ascii="宋体" w:hAnsi="宋体" w:eastAsia="宋体" w:cs="宋体"/>
                      <w:color w:val="000000" w:themeColor="text1"/>
                      <w:kern w:val="0"/>
                      <w:szCs w:val="21"/>
                      <w:highlight w:val="none"/>
                      <w:lang w:bidi="ar"/>
                      <w14:textFill>
                        <w14:solidFill>
                          <w14:schemeClr w14:val="tx1"/>
                        </w14:solidFill>
                      </w14:textFill>
                    </w:rPr>
                  </w:pPr>
                  <w:r>
                    <w:rPr>
                      <w:rFonts w:hint="eastAsia" w:ascii="宋体" w:hAnsi="宋体" w:eastAsia="宋体" w:cs="宋体"/>
                      <w:color w:val="000000" w:themeColor="text1"/>
                      <w:kern w:val="0"/>
                      <w:szCs w:val="21"/>
                      <w:highlight w:val="none"/>
                      <w:lang w:bidi="ar"/>
                      <w14:textFill>
                        <w14:solidFill>
                          <w14:schemeClr w14:val="tx1"/>
                        </w14:solidFill>
                      </w14:textFill>
                    </w:rPr>
                    <w:t xml:space="preserve">评分依据： </w:t>
                  </w:r>
                </w:p>
                <w:p>
                  <w:pPr>
                    <w:numPr>
                      <w:ilvl w:val="0"/>
                      <w:numId w:val="0"/>
                    </w:numPr>
                    <w:spacing w:after="160" w:line="240" w:lineRule="auto"/>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1.要求提供奖项照片或获奖（荣誉）证书等证明材料作为得分依据。</w:t>
                  </w:r>
                </w:p>
                <w:p>
                  <w:pPr>
                    <w:numPr>
                      <w:ilvl w:val="0"/>
                      <w:numId w:val="0"/>
                    </w:numPr>
                    <w:spacing w:after="160" w:line="240" w:lineRule="auto"/>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2.以上资料均要求提供扫描件（或官方网站截图），原件备查。评分中出现无证明资料或专家无法凭所提供资料判断是否得分的情况，一律作不得分处理。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 w:hRule="atLeast"/>
              </w:trPr>
              <w:tc>
                <w:tcPr>
                  <w:tcW w:w="639" w:type="dxa"/>
                  <w:vMerge w:val="continue"/>
                  <w:tcBorders>
                    <w:left w:val="single" w:color="auto" w:sz="4" w:space="0"/>
                    <w:right w:val="single" w:color="auto" w:sz="4" w:space="0"/>
                  </w:tcBorders>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拟安排的项目负责人情况（仅限一人）</w:t>
                  </w:r>
                </w:p>
              </w:tc>
              <w:tc>
                <w:tcPr>
                  <w:tcW w:w="7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6</w:t>
                  </w:r>
                </w:p>
              </w:tc>
              <w:tc>
                <w:tcPr>
                  <w:tcW w:w="4831" w:type="dxa"/>
                  <w:tcBorders>
                    <w:top w:val="single" w:color="auto" w:sz="4" w:space="0"/>
                    <w:left w:val="single" w:color="auto" w:sz="4" w:space="0"/>
                    <w:bottom w:val="single" w:color="auto" w:sz="4" w:space="0"/>
                    <w:right w:val="single" w:color="auto" w:sz="4" w:space="0"/>
                  </w:tcBorders>
                  <w:noWrap w:val="0"/>
                  <w:vAlign w:val="top"/>
                </w:tcPr>
                <w:p>
                  <w:pPr>
                    <w:numPr>
                      <w:ilvl w:val="0"/>
                      <w:numId w:val="0"/>
                    </w:numPr>
                    <w:spacing w:after="160" w:line="240" w:lineRule="auto"/>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（一）评分内容： </w:t>
                  </w:r>
                </w:p>
                <w:p>
                  <w:pPr>
                    <w:numPr>
                      <w:ilvl w:val="0"/>
                      <w:numId w:val="0"/>
                    </w:numPr>
                    <w:spacing w:after="160"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拟安排的项目负责人须为投标人自有员工（提供社保作为证明材料），否则本项不得分。在此基础上进行以下评审：</w:t>
                  </w:r>
                </w:p>
                <w:p>
                  <w:pPr>
                    <w:numPr>
                      <w:ilvl w:val="0"/>
                      <w:numId w:val="0"/>
                    </w:numPr>
                    <w:spacing w:after="160"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1.项目负责人具备硕士或以上学历（专业：林学或森林保护学）</w:t>
                  </w:r>
                </w:p>
                <w:p>
                  <w:pPr>
                    <w:numPr>
                      <w:ilvl w:val="0"/>
                      <w:numId w:val="0"/>
                    </w:numPr>
                    <w:spacing w:after="160"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2.项目负责人具备林业副高级工程师或以上职称。</w:t>
                  </w:r>
                </w:p>
                <w:p>
                  <w:pPr>
                    <w:numPr>
                      <w:ilvl w:val="0"/>
                      <w:numId w:val="0"/>
                    </w:numPr>
                    <w:spacing w:after="160"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满足二点得6分，满足任意一点得3分。</w:t>
                  </w:r>
                </w:p>
                <w:p>
                  <w:pPr>
                    <w:numPr>
                      <w:ilvl w:val="0"/>
                      <w:numId w:val="0"/>
                    </w:numPr>
                    <w:spacing w:after="160"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（二）评分依据：</w:t>
                  </w:r>
                </w:p>
                <w:p>
                  <w:pPr>
                    <w:numPr>
                      <w:ilvl w:val="0"/>
                      <w:numId w:val="0"/>
                    </w:numPr>
                    <w:spacing w:after="160"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1.要求提供投标人相关证明资料作为得分依据。</w:t>
                  </w:r>
                </w:p>
                <w:p>
                  <w:pPr>
                    <w:numPr>
                      <w:ilvl w:val="0"/>
                      <w:numId w:val="0"/>
                    </w:numPr>
                    <w:spacing w:after="160"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2.以上资料均要求提供扫描件，包括毕业证或学位证、职称证书、社保等证明材料，原件备查。评分中出现无证明资料或专家无法凭所提供资料判断是否得分的情况，一律作不得分处理。</w:t>
                  </w:r>
                </w:p>
                <w:p>
                  <w:pPr>
                    <w:numPr>
                      <w:ilvl w:val="0"/>
                      <w:numId w:val="0"/>
                    </w:numPr>
                    <w:spacing w:after="160" w:line="240" w:lineRule="auto"/>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项目负责人须为投标人自有员工，提供该人员开标日前三个月载有社保部门（或税务部门）公章的社保缴交证明材料（如开标日上一个月的社保材料因社保部门（或税务部门）原因暂时无法取得，则可以往前顺延一个月，如供应商为新成立企业且成立时间不足三个月可提供加盖公章的情况说明或证明材料亦视为符合），未按要求提供相关材料或扫描件不清晰导致无法识别的不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 w:hRule="atLeast"/>
              </w:trPr>
              <w:tc>
                <w:tcPr>
                  <w:tcW w:w="639" w:type="dxa"/>
                  <w:vMerge w:val="continue"/>
                  <w:tcBorders>
                    <w:left w:val="single" w:color="auto" w:sz="4" w:space="0"/>
                    <w:right w:val="single" w:color="auto" w:sz="4" w:space="0"/>
                  </w:tcBorders>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拟安排的项目主要团队成员（主要技术人员）情况（项目负责人除外）</w:t>
                  </w:r>
                </w:p>
              </w:tc>
              <w:tc>
                <w:tcPr>
                  <w:tcW w:w="7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8</w:t>
                  </w:r>
                </w:p>
              </w:tc>
              <w:tc>
                <w:tcPr>
                  <w:tcW w:w="4831" w:type="dxa"/>
                  <w:tcBorders>
                    <w:top w:val="single" w:color="auto" w:sz="4" w:space="0"/>
                    <w:left w:val="single" w:color="auto" w:sz="4" w:space="0"/>
                    <w:bottom w:val="single" w:color="auto" w:sz="4" w:space="0"/>
                    <w:right w:val="single" w:color="auto" w:sz="4" w:space="0"/>
                  </w:tcBorders>
                  <w:noWrap w:val="0"/>
                  <w:vAlign w:val="top"/>
                </w:tcPr>
                <w:p>
                  <w:pPr>
                    <w:widowControl/>
                    <w:wordWrap w:val="0"/>
                    <w:jc w:val="left"/>
                    <w:textAlignment w:val="top"/>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bidi="ar"/>
                      <w14:textFill>
                        <w14:solidFill>
                          <w14:schemeClr w14:val="tx1"/>
                        </w14:solidFill>
                      </w14:textFill>
                    </w:rPr>
                    <w:t xml:space="preserve">（一）评分内容： </w:t>
                  </w:r>
                </w:p>
                <w:p>
                  <w:pPr>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拟安排的项目团队成员须为投标人自有员工（提供社保作为证明材料），否则本项不得分。在此基础上进行以下评审：</w:t>
                  </w:r>
                </w:p>
                <w:p>
                  <w:pPr>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1.技术负责人具备林业副高级工程师或以上职称；</w:t>
                  </w:r>
                </w:p>
                <w:p>
                  <w:pPr>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2.团队成员中具备1名林业中级工程师或以上职称；</w:t>
                  </w:r>
                </w:p>
                <w:p>
                  <w:pPr>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满足二点得8分，满足任意一点得4分。</w:t>
                  </w:r>
                </w:p>
                <w:p>
                  <w:pPr>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（二）评分依据：</w:t>
                  </w:r>
                </w:p>
                <w:p>
                  <w:pPr>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1.要求提供投标人相关证明资料作为得分依据。</w:t>
                  </w:r>
                </w:p>
                <w:p>
                  <w:pPr>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2.以上资料均要求提供扫描件，包括毕业证或学位证、职称证书、社保等证明材料，原件备查。评分中出现无证明资料或专家无法凭所提供资料判断是否得分的情况，一律作不得分处理。</w:t>
                  </w:r>
                </w:p>
                <w:p>
                  <w:pPr>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项目负责人须为投标人自有员工，提供该人员开标日前三个月载有社保部门（或税务部门）公章的社保缴交证明材料（如开标日上一个月的社保材料因社保部门（或税务部门）原因暂时无法取得，则可以往前顺延一个月，如供应商为新成立企业且成立时间不足三个月可提供加盖公章的情况说明或证明材料亦视为符合），未按要求提供相关材料或扫描件不清晰导致无法识别的不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 w:hRule="atLeast"/>
              </w:trPr>
              <w:tc>
                <w:tcPr>
                  <w:tcW w:w="639" w:type="dxa"/>
                  <w:vMerge w:val="continue"/>
                  <w:tcBorders>
                    <w:left w:val="single" w:color="auto" w:sz="4" w:space="0"/>
                    <w:right w:val="single" w:color="auto" w:sz="4" w:space="0"/>
                  </w:tcBorders>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w:t>
                  </w: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投标人自主知识产权产品（创新、设计）情况</w:t>
                  </w:r>
                </w:p>
              </w:tc>
              <w:tc>
                <w:tcPr>
                  <w:tcW w:w="7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4"/>
                      <w:szCs w:val="21"/>
                      <w:highlight w:val="none"/>
                      <w:lang w:val="en-US" w:eastAsia="zh-CN"/>
                      <w14:textFill>
                        <w14:solidFill>
                          <w14:schemeClr w14:val="tx1"/>
                        </w14:solidFill>
                      </w14:textFill>
                    </w:rPr>
                    <w:t>5</w:t>
                  </w:r>
                </w:p>
              </w:tc>
              <w:tc>
                <w:tcPr>
                  <w:tcW w:w="4831" w:type="dxa"/>
                  <w:tcBorders>
                    <w:top w:val="single" w:color="auto" w:sz="4" w:space="0"/>
                    <w:left w:val="single" w:color="auto" w:sz="4" w:space="0"/>
                    <w:bottom w:val="single" w:color="auto" w:sz="4" w:space="0"/>
                    <w:right w:val="single" w:color="auto" w:sz="4" w:space="0"/>
                  </w:tcBorders>
                  <w:noWrap w:val="0"/>
                  <w:vAlign w:val="top"/>
                </w:tcPr>
                <w:p>
                  <w:pPr>
                    <w:spacing w:after="160" w:line="240" w:lineRule="auto"/>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 xml:space="preserve">（一）评分内容： </w:t>
                  </w:r>
                </w:p>
                <w:p>
                  <w:pPr>
                    <w:spacing w:after="160" w:line="240" w:lineRule="auto"/>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投标人具备林业有害生物领域或生态监测领域软件著作权或专利</w:t>
                  </w:r>
                  <w:r>
                    <w:rPr>
                      <w:rFonts w:hint="eastAsia" w:ascii="宋体" w:hAnsi="宋体" w:eastAsia="宋体" w:cs="宋体"/>
                      <w:color w:val="000000" w:themeColor="text1"/>
                      <w:kern w:val="0"/>
                      <w:sz w:val="24"/>
                      <w:szCs w:val="24"/>
                      <w:highlight w:val="none"/>
                      <w14:textFill>
                        <w14:solidFill>
                          <w14:schemeClr w14:val="tx1"/>
                        </w14:solidFill>
                      </w14:textFill>
                    </w:rPr>
                    <w:t>；</w:t>
                  </w:r>
                </w:p>
                <w:p>
                  <w:pPr>
                    <w:spacing w:after="160" w:line="240" w:lineRule="auto"/>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每提供一项自主知识产权产品得2.5</w:t>
                  </w:r>
                  <w:r>
                    <w:rPr>
                      <w:rFonts w:hint="eastAsia" w:ascii="宋体" w:hAnsi="宋体" w:eastAsia="宋体" w:cs="宋体"/>
                      <w:color w:val="000000" w:themeColor="text1"/>
                      <w:kern w:val="0"/>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，累计得分不超过5</w:t>
                  </w:r>
                  <w:r>
                    <w:rPr>
                      <w:rFonts w:hint="eastAsia" w:ascii="宋体" w:hAnsi="宋体" w:eastAsia="宋体" w:cs="宋体"/>
                      <w:color w:val="000000" w:themeColor="text1"/>
                      <w:kern w:val="0"/>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w:t>
                  </w:r>
                </w:p>
                <w:p>
                  <w:pPr>
                    <w:spacing w:after="160" w:line="240" w:lineRule="auto"/>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（二）评分依据:</w:t>
                  </w:r>
                </w:p>
                <w:p>
                  <w:pPr>
                    <w:spacing w:after="160" w:line="240" w:lineRule="auto"/>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1.要求提供有效的产权（专利）证书等证明材料作为得分依据。</w:t>
                  </w:r>
                </w:p>
                <w:p>
                  <w:pPr>
                    <w:spacing w:after="160" w:line="240" w:lineRule="auto"/>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2.以上资料均要求提供扫描件，原件备查。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 w:hRule="atLeast"/>
              </w:trPr>
              <w:tc>
                <w:tcPr>
                  <w:tcW w:w="639" w:type="dxa"/>
                  <w:vMerge w:val="continue"/>
                  <w:tcBorders>
                    <w:left w:val="single" w:color="auto" w:sz="4" w:space="0"/>
                    <w:right w:val="single" w:color="auto" w:sz="4" w:space="0"/>
                  </w:tcBorders>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项目拟使用的车辆、场地、工具、机器等情况</w:t>
                  </w:r>
                </w:p>
              </w:tc>
              <w:tc>
                <w:tcPr>
                  <w:tcW w:w="7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Theme="minor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4831" w:type="dxa"/>
                  <w:tcBorders>
                    <w:top w:val="single" w:color="auto" w:sz="4" w:space="0"/>
                    <w:left w:val="single" w:color="auto" w:sz="4" w:space="0"/>
                    <w:bottom w:val="single" w:color="auto" w:sz="4" w:space="0"/>
                    <w:right w:val="single" w:color="auto" w:sz="4" w:space="0"/>
                  </w:tcBorders>
                  <w:noWrap w:val="0"/>
                  <w:vAlign w:val="top"/>
                </w:tcPr>
                <w:p>
                  <w:pPr>
                    <w:widowControl/>
                    <w:wordWrap w:val="0"/>
                    <w:jc w:val="left"/>
                    <w:textAlignment w:val="top"/>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 xml:space="preserve">（一）评分内容： </w:t>
                  </w:r>
                </w:p>
                <w:p>
                  <w:pPr>
                    <w:widowControl/>
                    <w:wordWrap w:val="0"/>
                    <w:jc w:val="left"/>
                    <w:textAlignment w:val="top"/>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1.</w:t>
                  </w:r>
                  <w:r>
                    <w:rPr>
                      <w:rFonts w:hint="eastAsia"/>
                      <w:color w:val="000000" w:themeColor="text1"/>
                      <w:kern w:val="0"/>
                      <w:szCs w:val="21"/>
                      <w:highlight w:val="none"/>
                      <w:lang w:val="en-US" w:eastAsia="zh-CN"/>
                      <w14:textFill>
                        <w14:solidFill>
                          <w14:schemeClr w14:val="tx1"/>
                        </w14:solidFill>
                      </w14:textFill>
                    </w:rPr>
                    <w:t>投标人具备1台无人机设备</w:t>
                  </w:r>
                  <w:r>
                    <w:rPr>
                      <w:rFonts w:hint="eastAsia"/>
                      <w:color w:val="000000" w:themeColor="text1"/>
                      <w:kern w:val="0"/>
                      <w:szCs w:val="21"/>
                      <w:highlight w:val="none"/>
                      <w14:textFill>
                        <w14:solidFill>
                          <w14:schemeClr w14:val="tx1"/>
                        </w14:solidFill>
                      </w14:textFill>
                    </w:rPr>
                    <w:t>；</w:t>
                  </w:r>
                </w:p>
                <w:p>
                  <w:pPr>
                    <w:widowControl/>
                    <w:wordWrap w:val="0"/>
                    <w:jc w:val="left"/>
                    <w:textAlignment w:val="top"/>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2.</w:t>
                  </w:r>
                  <w:r>
                    <w:rPr>
                      <w:rFonts w:hint="eastAsia"/>
                      <w:color w:val="000000" w:themeColor="text1"/>
                      <w:kern w:val="0"/>
                      <w:szCs w:val="21"/>
                      <w:highlight w:val="none"/>
                      <w:lang w:val="en-US" w:eastAsia="zh-CN"/>
                      <w14:textFill>
                        <w14:solidFill>
                          <w14:schemeClr w14:val="tx1"/>
                        </w14:solidFill>
                      </w14:textFill>
                    </w:rPr>
                    <w:t>投标人具备1辆通勤车</w:t>
                  </w:r>
                  <w:r>
                    <w:rPr>
                      <w:rFonts w:hint="eastAsia"/>
                      <w:color w:val="000000" w:themeColor="text1"/>
                      <w:kern w:val="0"/>
                      <w:szCs w:val="21"/>
                      <w:highlight w:val="none"/>
                      <w14:textFill>
                        <w14:solidFill>
                          <w14:schemeClr w14:val="tx1"/>
                        </w14:solidFill>
                      </w14:textFill>
                    </w:rPr>
                    <w:t>；</w:t>
                  </w:r>
                </w:p>
                <w:p>
                  <w:pPr>
                    <w:widowControl/>
                    <w:wordWrap w:val="0"/>
                    <w:jc w:val="left"/>
                    <w:textAlignment w:val="top"/>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满足二点得2</w:t>
                  </w:r>
                  <w:r>
                    <w:rPr>
                      <w:rFonts w:hint="eastAsia"/>
                      <w:color w:val="000000" w:themeColor="text1"/>
                      <w:kern w:val="0"/>
                      <w:szCs w:val="21"/>
                      <w:highlight w:val="none"/>
                      <w14:textFill>
                        <w14:solidFill>
                          <w14:schemeClr w14:val="tx1"/>
                        </w14:solidFill>
                      </w14:textFill>
                    </w:rPr>
                    <w:t>分</w:t>
                  </w:r>
                  <w:r>
                    <w:rPr>
                      <w:rFonts w:hint="eastAsia"/>
                      <w:color w:val="000000" w:themeColor="text1"/>
                      <w:kern w:val="0"/>
                      <w:szCs w:val="21"/>
                      <w:highlight w:val="none"/>
                      <w:lang w:val="en-US" w:eastAsia="zh-CN"/>
                      <w14:textFill>
                        <w14:solidFill>
                          <w14:schemeClr w14:val="tx1"/>
                        </w14:solidFill>
                      </w14:textFill>
                    </w:rPr>
                    <w:t>，满足任意一点得1</w:t>
                  </w:r>
                  <w:r>
                    <w:rPr>
                      <w:rFonts w:hint="eastAsia"/>
                      <w:color w:val="000000" w:themeColor="text1"/>
                      <w:kern w:val="0"/>
                      <w:szCs w:val="21"/>
                      <w:highlight w:val="none"/>
                      <w14:textFill>
                        <w14:solidFill>
                          <w14:schemeClr w14:val="tx1"/>
                        </w14:solidFill>
                      </w14:textFill>
                    </w:rPr>
                    <w:t>分</w:t>
                  </w:r>
                  <w:r>
                    <w:rPr>
                      <w:rFonts w:hint="eastAsia"/>
                      <w:color w:val="000000" w:themeColor="text1"/>
                      <w:kern w:val="0"/>
                      <w:szCs w:val="21"/>
                      <w:highlight w:val="none"/>
                      <w:lang w:val="en-US" w:eastAsia="zh-CN"/>
                      <w14:textFill>
                        <w14:solidFill>
                          <w14:schemeClr w14:val="tx1"/>
                        </w14:solidFill>
                      </w14:textFill>
                    </w:rPr>
                    <w:t>。</w:t>
                  </w:r>
                </w:p>
                <w:p>
                  <w:pPr>
                    <w:widowControl/>
                    <w:wordWrap w:val="0"/>
                    <w:jc w:val="left"/>
                    <w:textAlignment w:val="top"/>
                    <w:rPr>
                      <w:rFonts w:hint="eastAsia"/>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（二）评分依据</w:t>
                  </w:r>
                  <w:r>
                    <w:rPr>
                      <w:rFonts w:hint="eastAsia"/>
                      <w:color w:val="000000" w:themeColor="text1"/>
                      <w:kern w:val="0"/>
                      <w:szCs w:val="21"/>
                      <w:highlight w:val="none"/>
                      <w:lang w:eastAsia="zh-CN"/>
                      <w14:textFill>
                        <w14:solidFill>
                          <w14:schemeClr w14:val="tx1"/>
                        </w14:solidFill>
                      </w14:textFill>
                    </w:rPr>
                    <w:t>：</w:t>
                  </w:r>
                </w:p>
                <w:p>
                  <w:pPr>
                    <w:widowControl/>
                    <w:wordWrap w:val="0"/>
                    <w:jc w:val="left"/>
                    <w:textAlignment w:val="top"/>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自有车或自有无人机</w:t>
                  </w:r>
                  <w:r>
                    <w:rPr>
                      <w:rFonts w:hint="eastAsia"/>
                      <w:color w:val="000000" w:themeColor="text1"/>
                      <w:kern w:val="0"/>
                      <w:szCs w:val="21"/>
                      <w:highlight w:val="none"/>
                      <w14:textFill>
                        <w14:solidFill>
                          <w14:schemeClr w14:val="tx1"/>
                        </w14:solidFill>
                      </w14:textFill>
                    </w:rPr>
                    <w:t>要求投标人提供购买发票作为得分依据</w:t>
                  </w:r>
                  <w:r>
                    <w:rPr>
                      <w:rFonts w:hint="eastAsia"/>
                      <w:color w:val="000000" w:themeColor="text1"/>
                      <w:kern w:val="0"/>
                      <w:szCs w:val="21"/>
                      <w:highlight w:val="none"/>
                      <w:lang w:eastAsia="zh-CN"/>
                      <w14:textFill>
                        <w14:solidFill>
                          <w14:schemeClr w14:val="tx1"/>
                        </w14:solidFill>
                      </w14:textFill>
                    </w:rPr>
                    <w:t>；</w:t>
                  </w:r>
                  <w:r>
                    <w:rPr>
                      <w:rFonts w:hint="eastAsia"/>
                      <w:color w:val="000000" w:themeColor="text1"/>
                      <w:kern w:val="0"/>
                      <w:szCs w:val="21"/>
                      <w:highlight w:val="none"/>
                      <w:lang w:val="en-US" w:eastAsia="zh-CN"/>
                      <w14:textFill>
                        <w14:solidFill>
                          <w14:schemeClr w14:val="tx1"/>
                        </w14:solidFill>
                      </w14:textFill>
                    </w:rPr>
                    <w:t>租赁车或租赁无人机要求投标人提供</w:t>
                  </w:r>
                  <w:r>
                    <w:rPr>
                      <w:rFonts w:hint="eastAsia"/>
                      <w:color w:val="000000" w:themeColor="text1"/>
                      <w:kern w:val="0"/>
                      <w:szCs w:val="21"/>
                      <w:highlight w:val="none"/>
                      <w14:textFill>
                        <w14:solidFill>
                          <w14:schemeClr w14:val="tx1"/>
                        </w14:solidFill>
                      </w14:textFill>
                    </w:rPr>
                    <w:t>承诺</w:t>
                  </w:r>
                  <w:r>
                    <w:rPr>
                      <w:rFonts w:hint="eastAsia"/>
                      <w:color w:val="000000" w:themeColor="text1"/>
                      <w:kern w:val="0"/>
                      <w:szCs w:val="21"/>
                      <w:highlight w:val="none"/>
                      <w:lang w:eastAsia="zh-CN"/>
                      <w14:textFill>
                        <w14:solidFill>
                          <w14:schemeClr w14:val="tx1"/>
                        </w14:solidFill>
                      </w14:textFill>
                    </w:rPr>
                    <w:t>函</w:t>
                  </w:r>
                  <w:r>
                    <w:rPr>
                      <w:rFonts w:hint="eastAsia"/>
                      <w:color w:val="000000" w:themeColor="text1"/>
                      <w:kern w:val="0"/>
                      <w:szCs w:val="21"/>
                      <w:highlight w:val="none"/>
                      <w14:textFill>
                        <w14:solidFill>
                          <w14:schemeClr w14:val="tx1"/>
                        </w14:solidFill>
                      </w14:textFill>
                    </w:rPr>
                    <w:t>（格式自定）作为得分依据</w:t>
                  </w:r>
                  <w:r>
                    <w:rPr>
                      <w:rFonts w:hint="eastAsia"/>
                      <w:color w:val="000000" w:themeColor="text1"/>
                      <w:kern w:val="0"/>
                      <w:szCs w:val="21"/>
                      <w:highlight w:val="none"/>
                      <w:lang w:val="en-US" w:eastAsia="zh-CN"/>
                      <w14:textFill>
                        <w14:solidFill>
                          <w14:schemeClr w14:val="tx1"/>
                        </w14:solidFill>
                      </w14:textFill>
                    </w:rPr>
                    <w:t>。</w:t>
                  </w:r>
                  <w:r>
                    <w:rPr>
                      <w:rFonts w:hint="eastAsia"/>
                      <w:color w:val="000000" w:themeColor="text1"/>
                      <w:kern w:val="0"/>
                      <w:szCs w:val="21"/>
                      <w:highlight w:val="none"/>
                      <w14:textFill>
                        <w14:solidFill>
                          <w14:schemeClr w14:val="tx1"/>
                        </w14:solidFill>
                      </w14:textFill>
                    </w:rPr>
                    <w:t>未提供购买发票、承诺</w:t>
                  </w:r>
                  <w:r>
                    <w:rPr>
                      <w:rFonts w:hint="eastAsia"/>
                      <w:color w:val="000000" w:themeColor="text1"/>
                      <w:kern w:val="0"/>
                      <w:szCs w:val="21"/>
                      <w:highlight w:val="none"/>
                      <w:lang w:eastAsia="zh-CN"/>
                      <w14:textFill>
                        <w14:solidFill>
                          <w14:schemeClr w14:val="tx1"/>
                        </w14:solidFill>
                      </w14:textFill>
                    </w:rPr>
                    <w:t>函</w:t>
                  </w:r>
                  <w:r>
                    <w:rPr>
                      <w:rFonts w:hint="eastAsia"/>
                      <w:color w:val="000000" w:themeColor="text1"/>
                      <w:kern w:val="0"/>
                      <w:szCs w:val="21"/>
                      <w:highlight w:val="none"/>
                      <w14:textFill>
                        <w14:solidFill>
                          <w14:schemeClr w14:val="tx1"/>
                        </w14:solidFill>
                      </w14:textFill>
                    </w:rPr>
                    <w:t>或承诺内容不满足要求均不得分。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 w:hRule="atLeast"/>
              </w:trPr>
              <w:tc>
                <w:tcPr>
                  <w:tcW w:w="639" w:type="dxa"/>
                  <w:vMerge w:val="restart"/>
                  <w:tcBorders>
                    <w:left w:val="single" w:color="auto" w:sz="4" w:space="0"/>
                    <w:right w:val="single" w:color="auto" w:sz="4" w:space="0"/>
                  </w:tcBorders>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服务响应时间</w:t>
                  </w:r>
                </w:p>
              </w:tc>
              <w:tc>
                <w:tcPr>
                  <w:tcW w:w="715" w:type="dxa"/>
                  <w:tcBorders>
                    <w:top w:val="single" w:color="auto" w:sz="4" w:space="0"/>
                    <w:left w:val="single" w:color="auto" w:sz="4" w:space="0"/>
                    <w:bottom w:val="single" w:color="auto" w:sz="4" w:space="0"/>
                    <w:right w:val="single" w:color="auto" w:sz="4" w:space="0"/>
                  </w:tcBorders>
                  <w:noWrap w:val="0"/>
                  <w:vAlign w:val="center"/>
                </w:tcPr>
                <w:p>
                  <w:pPr>
                    <w:widowControl/>
                    <w:wordWrap w:val="0"/>
                    <w:jc w:val="center"/>
                    <w:textAlignment w:val="top"/>
                    <w:rPr>
                      <w:rFonts w:hint="eastAsia" w:ascii="宋体" w:hAnsi="宋体" w:eastAsia="宋体" w:cs="宋体"/>
                      <w:color w:val="000000" w:themeColor="text1"/>
                      <w:kern w:val="0"/>
                      <w:szCs w:val="21"/>
                      <w:highlight w:val="none"/>
                      <w:lang w:bidi="ar"/>
                      <w14:textFill>
                        <w14:solidFill>
                          <w14:schemeClr w14:val="tx1"/>
                        </w14:solidFill>
                      </w14:textFill>
                    </w:rPr>
                  </w:pPr>
                  <w:r>
                    <w:rPr>
                      <w:rFonts w:hint="eastAsia" w:ascii="宋体" w:hAnsi="宋体" w:eastAsia="宋体" w:cs="宋体"/>
                      <w:color w:val="000000" w:themeColor="text1"/>
                      <w:kern w:val="0"/>
                      <w:szCs w:val="21"/>
                      <w:highlight w:val="none"/>
                      <w:lang w:bidi="ar"/>
                      <w14:textFill>
                        <w14:solidFill>
                          <w14:schemeClr w14:val="tx1"/>
                        </w14:solidFill>
                      </w14:textFill>
                    </w:rPr>
                    <w:t>2</w:t>
                  </w:r>
                </w:p>
              </w:tc>
              <w:tc>
                <w:tcPr>
                  <w:tcW w:w="4831" w:type="dxa"/>
                  <w:tcBorders>
                    <w:top w:val="single" w:color="auto" w:sz="4" w:space="0"/>
                    <w:left w:val="single" w:color="auto" w:sz="4" w:space="0"/>
                    <w:bottom w:val="single" w:color="auto" w:sz="4" w:space="0"/>
                    <w:right w:val="single" w:color="auto" w:sz="4" w:space="0"/>
                  </w:tcBorders>
                  <w:noWrap w:val="0"/>
                  <w:vAlign w:val="top"/>
                </w:tcPr>
                <w:p>
                  <w:pPr>
                    <w:widowControl/>
                    <w:wordWrap w:val="0"/>
                    <w:jc w:val="left"/>
                    <w:textAlignment w:val="top"/>
                    <w:rPr>
                      <w:rFonts w:hint="eastAsia" w:ascii="宋体" w:hAnsi="宋体" w:eastAsia="宋体" w:cs="宋体"/>
                      <w:color w:val="000000" w:themeColor="text1"/>
                      <w:kern w:val="0"/>
                      <w:szCs w:val="21"/>
                      <w:highlight w:val="none"/>
                      <w:lang w:bidi="ar"/>
                      <w14:textFill>
                        <w14:solidFill>
                          <w14:schemeClr w14:val="tx1"/>
                        </w14:solidFill>
                      </w14:textFill>
                    </w:rPr>
                  </w:pPr>
                  <w:r>
                    <w:rPr>
                      <w:rFonts w:hint="eastAsia" w:ascii="宋体" w:hAnsi="宋体" w:eastAsia="宋体" w:cs="宋体"/>
                      <w:color w:val="000000" w:themeColor="text1"/>
                      <w:kern w:val="0"/>
                      <w:szCs w:val="21"/>
                      <w:highlight w:val="none"/>
                      <w:lang w:eastAsia="zh-CN" w:bidi="ar"/>
                      <w14:textFill>
                        <w14:solidFill>
                          <w14:schemeClr w14:val="tx1"/>
                        </w14:solidFill>
                      </w14:textFill>
                    </w:rPr>
                    <w:t>（</w:t>
                  </w:r>
                  <w:r>
                    <w:rPr>
                      <w:rFonts w:hint="eastAsia" w:ascii="宋体" w:hAnsi="宋体" w:eastAsia="宋体" w:cs="宋体"/>
                      <w:color w:val="000000" w:themeColor="text1"/>
                      <w:kern w:val="0"/>
                      <w:szCs w:val="21"/>
                      <w:highlight w:val="none"/>
                      <w:lang w:bidi="ar"/>
                      <w14:textFill>
                        <w14:solidFill>
                          <w14:schemeClr w14:val="tx1"/>
                        </w14:solidFill>
                      </w14:textFill>
                    </w:rPr>
                    <w:t>一</w:t>
                  </w:r>
                  <w:r>
                    <w:rPr>
                      <w:rFonts w:hint="eastAsia" w:ascii="宋体" w:hAnsi="宋体" w:eastAsia="宋体" w:cs="宋体"/>
                      <w:color w:val="000000" w:themeColor="text1"/>
                      <w:kern w:val="0"/>
                      <w:szCs w:val="21"/>
                      <w:highlight w:val="none"/>
                      <w:lang w:eastAsia="zh-CN" w:bidi="ar"/>
                      <w14:textFill>
                        <w14:solidFill>
                          <w14:schemeClr w14:val="tx1"/>
                        </w14:solidFill>
                      </w14:textFill>
                    </w:rPr>
                    <w:t>）</w:t>
                  </w:r>
                  <w:r>
                    <w:rPr>
                      <w:rFonts w:hint="eastAsia" w:ascii="宋体" w:hAnsi="宋体" w:eastAsia="宋体" w:cs="宋体"/>
                      <w:color w:val="000000" w:themeColor="text1"/>
                      <w:kern w:val="0"/>
                      <w:szCs w:val="21"/>
                      <w:highlight w:val="none"/>
                      <w:lang w:bidi="ar"/>
                      <w14:textFill>
                        <w14:solidFill>
                          <w14:schemeClr w14:val="tx1"/>
                        </w14:solidFill>
                      </w14:textFill>
                    </w:rPr>
                    <w:t>评分内容:</w:t>
                  </w:r>
                </w:p>
                <w:p>
                  <w:pPr>
                    <w:widowControl/>
                    <w:wordWrap w:val="0"/>
                    <w:jc w:val="left"/>
                    <w:textAlignment w:val="top"/>
                    <w:rPr>
                      <w:rFonts w:hint="eastAsia" w:ascii="宋体" w:hAnsi="宋体" w:eastAsia="宋体" w:cs="宋体"/>
                      <w:color w:val="000000" w:themeColor="text1"/>
                      <w:kern w:val="0"/>
                      <w:szCs w:val="21"/>
                      <w:highlight w:val="none"/>
                      <w:lang w:bidi="ar"/>
                      <w14:textFill>
                        <w14:solidFill>
                          <w14:schemeClr w14:val="tx1"/>
                        </w14:solidFill>
                      </w14:textFill>
                    </w:rPr>
                  </w:pPr>
                  <w:r>
                    <w:rPr>
                      <w:rFonts w:hint="eastAsia" w:ascii="宋体" w:hAnsi="宋体" w:eastAsia="宋体" w:cs="宋体"/>
                      <w:color w:val="000000" w:themeColor="text1"/>
                      <w:kern w:val="0"/>
                      <w:szCs w:val="21"/>
                      <w:highlight w:val="none"/>
                      <w:lang w:bidi="ar"/>
                      <w14:textFill>
                        <w14:solidFill>
                          <w14:schemeClr w14:val="tx1"/>
                        </w14:solidFill>
                      </w14:textFill>
                    </w:rPr>
                    <w:t>1</w:t>
                  </w:r>
                  <w:r>
                    <w:rPr>
                      <w:rFonts w:hint="eastAsia" w:ascii="宋体" w:hAnsi="宋体" w:eastAsia="宋体" w:cs="宋体"/>
                      <w:color w:val="000000" w:themeColor="text1"/>
                      <w:kern w:val="0"/>
                      <w:szCs w:val="21"/>
                      <w:highlight w:val="none"/>
                      <w:lang w:val="en-US" w:eastAsia="zh-CN" w:bidi="ar"/>
                      <w14:textFill>
                        <w14:solidFill>
                          <w14:schemeClr w14:val="tx1"/>
                        </w14:solidFill>
                      </w14:textFill>
                    </w:rPr>
                    <w:t>.</w:t>
                  </w:r>
                  <w:r>
                    <w:rPr>
                      <w:rFonts w:hint="eastAsia" w:ascii="宋体" w:hAnsi="宋体" w:eastAsia="宋体" w:cs="宋体"/>
                      <w:color w:val="000000" w:themeColor="text1"/>
                      <w:kern w:val="0"/>
                      <w:szCs w:val="21"/>
                      <w:highlight w:val="none"/>
                      <w:lang w:bidi="ar"/>
                      <w14:textFill>
                        <w14:solidFill>
                          <w14:schemeClr w14:val="tx1"/>
                        </w14:solidFill>
                      </w14:textFill>
                    </w:rPr>
                    <w:t>投标人接到采购人通知</w:t>
                  </w:r>
                  <w:r>
                    <w:rPr>
                      <w:rFonts w:hint="eastAsia" w:ascii="宋体" w:hAnsi="宋体" w:eastAsia="宋体" w:cs="宋体"/>
                      <w:color w:val="000000" w:themeColor="text1"/>
                      <w:kern w:val="0"/>
                      <w:szCs w:val="21"/>
                      <w:highlight w:val="none"/>
                      <w:lang w:val="en-US" w:eastAsia="zh-CN" w:bidi="ar"/>
                      <w14:textFill>
                        <w14:solidFill>
                          <w14:schemeClr w14:val="tx1"/>
                        </w14:solidFill>
                      </w14:textFill>
                    </w:rPr>
                    <w:t>2</w:t>
                  </w:r>
                  <w:r>
                    <w:rPr>
                      <w:rFonts w:hint="eastAsia" w:ascii="宋体" w:hAnsi="宋体" w:eastAsia="宋体" w:cs="宋体"/>
                      <w:color w:val="000000" w:themeColor="text1"/>
                      <w:kern w:val="0"/>
                      <w:szCs w:val="21"/>
                      <w:highlight w:val="none"/>
                      <w:lang w:bidi="ar"/>
                      <w14:textFill>
                        <w14:solidFill>
                          <w14:schemeClr w14:val="tx1"/>
                        </w14:solidFill>
                      </w14:textFill>
                    </w:rPr>
                    <w:t>小时(含)内提供服务，得</w:t>
                  </w:r>
                  <w:r>
                    <w:rPr>
                      <w:rFonts w:hint="eastAsia" w:ascii="宋体" w:hAnsi="宋体" w:eastAsia="宋体" w:cs="宋体"/>
                      <w:color w:val="000000" w:themeColor="text1"/>
                      <w:kern w:val="0"/>
                      <w:szCs w:val="21"/>
                      <w:highlight w:val="none"/>
                      <w:lang w:val="en-US" w:eastAsia="zh-CN" w:bidi="ar"/>
                      <w14:textFill>
                        <w14:solidFill>
                          <w14:schemeClr w14:val="tx1"/>
                        </w14:solidFill>
                      </w14:textFill>
                    </w:rPr>
                    <w:t>2分；</w:t>
                  </w:r>
                </w:p>
                <w:p>
                  <w:pPr>
                    <w:widowControl/>
                    <w:wordWrap w:val="0"/>
                    <w:jc w:val="left"/>
                    <w:textAlignment w:val="top"/>
                    <w:rPr>
                      <w:rFonts w:hint="eastAsia" w:ascii="宋体" w:hAnsi="宋体" w:eastAsia="宋体" w:cs="宋体"/>
                      <w:color w:val="000000" w:themeColor="text1"/>
                      <w:kern w:val="0"/>
                      <w:szCs w:val="21"/>
                      <w:highlight w:val="none"/>
                      <w:lang w:bidi="ar"/>
                      <w14:textFill>
                        <w14:solidFill>
                          <w14:schemeClr w14:val="tx1"/>
                        </w14:solidFill>
                      </w14:textFill>
                    </w:rPr>
                  </w:pPr>
                  <w:r>
                    <w:rPr>
                      <w:rFonts w:hint="eastAsia" w:ascii="宋体" w:hAnsi="宋体" w:eastAsia="宋体" w:cs="宋体"/>
                      <w:color w:val="000000" w:themeColor="text1"/>
                      <w:kern w:val="0"/>
                      <w:szCs w:val="21"/>
                      <w:highlight w:val="none"/>
                      <w:lang w:bidi="ar"/>
                      <w14:textFill>
                        <w14:solidFill>
                          <w14:schemeClr w14:val="tx1"/>
                        </w14:solidFill>
                      </w14:textFill>
                    </w:rPr>
                    <w:t>2</w:t>
                  </w:r>
                  <w:r>
                    <w:rPr>
                      <w:rFonts w:hint="eastAsia" w:ascii="宋体" w:hAnsi="宋体" w:eastAsia="宋体" w:cs="宋体"/>
                      <w:color w:val="000000" w:themeColor="text1"/>
                      <w:kern w:val="0"/>
                      <w:szCs w:val="21"/>
                      <w:highlight w:val="none"/>
                      <w:lang w:val="en-US" w:eastAsia="zh-CN" w:bidi="ar"/>
                      <w14:textFill>
                        <w14:solidFill>
                          <w14:schemeClr w14:val="tx1"/>
                        </w14:solidFill>
                      </w14:textFill>
                    </w:rPr>
                    <w:t>.</w:t>
                  </w:r>
                  <w:r>
                    <w:rPr>
                      <w:rFonts w:hint="eastAsia" w:ascii="宋体" w:hAnsi="宋体" w:eastAsia="宋体" w:cs="宋体"/>
                      <w:color w:val="000000" w:themeColor="text1"/>
                      <w:kern w:val="0"/>
                      <w:szCs w:val="21"/>
                      <w:highlight w:val="none"/>
                      <w:lang w:bidi="ar"/>
                      <w14:textFill>
                        <w14:solidFill>
                          <w14:schemeClr w14:val="tx1"/>
                        </w14:solidFill>
                      </w14:textFill>
                    </w:rPr>
                    <w:t>投标人接到采购人通知4小时(含)内提供服务，得</w:t>
                  </w:r>
                  <w:r>
                    <w:rPr>
                      <w:rFonts w:hint="eastAsia" w:ascii="宋体" w:hAnsi="宋体" w:eastAsia="宋体" w:cs="宋体"/>
                      <w:color w:val="000000" w:themeColor="text1"/>
                      <w:kern w:val="0"/>
                      <w:szCs w:val="21"/>
                      <w:highlight w:val="none"/>
                      <w:lang w:val="en-US" w:eastAsia="zh-CN" w:bidi="ar"/>
                      <w14:textFill>
                        <w14:solidFill>
                          <w14:schemeClr w14:val="tx1"/>
                        </w14:solidFill>
                      </w14:textFill>
                    </w:rPr>
                    <w:t>1分。</w:t>
                  </w:r>
                </w:p>
                <w:p>
                  <w:pPr>
                    <w:widowControl/>
                    <w:wordWrap w:val="0"/>
                    <w:jc w:val="left"/>
                    <w:textAlignment w:val="top"/>
                    <w:rPr>
                      <w:rFonts w:hint="eastAsia" w:ascii="宋体" w:hAnsi="宋体" w:eastAsia="宋体" w:cs="宋体"/>
                      <w:color w:val="000000" w:themeColor="text1"/>
                      <w:kern w:val="0"/>
                      <w:szCs w:val="21"/>
                      <w:highlight w:val="none"/>
                      <w:lang w:bidi="ar"/>
                      <w14:textFill>
                        <w14:solidFill>
                          <w14:schemeClr w14:val="tx1"/>
                        </w14:solidFill>
                      </w14:textFill>
                    </w:rPr>
                  </w:pPr>
                  <w:r>
                    <w:rPr>
                      <w:rFonts w:hint="eastAsia" w:ascii="宋体" w:hAnsi="宋体" w:eastAsia="宋体" w:cs="宋体"/>
                      <w:color w:val="000000" w:themeColor="text1"/>
                      <w:kern w:val="0"/>
                      <w:szCs w:val="21"/>
                      <w:highlight w:val="none"/>
                      <w:lang w:bidi="ar"/>
                      <w14:textFill>
                        <w14:solidFill>
                          <w14:schemeClr w14:val="tx1"/>
                        </w14:solidFill>
                      </w14:textFill>
                    </w:rPr>
                    <w:t>3</w:t>
                  </w:r>
                  <w:r>
                    <w:rPr>
                      <w:rFonts w:hint="eastAsia" w:ascii="宋体" w:hAnsi="宋体" w:eastAsia="宋体" w:cs="宋体"/>
                      <w:color w:val="000000" w:themeColor="text1"/>
                      <w:kern w:val="0"/>
                      <w:szCs w:val="21"/>
                      <w:highlight w:val="none"/>
                      <w:lang w:val="en-US" w:eastAsia="zh-CN" w:bidi="ar"/>
                      <w14:textFill>
                        <w14:solidFill>
                          <w14:schemeClr w14:val="tx1"/>
                        </w14:solidFill>
                      </w14:textFill>
                    </w:rPr>
                    <w:t>.</w:t>
                  </w:r>
                  <w:r>
                    <w:rPr>
                      <w:rFonts w:hint="eastAsia" w:ascii="宋体" w:hAnsi="宋体" w:eastAsia="宋体" w:cs="宋体"/>
                      <w:color w:val="000000" w:themeColor="text1"/>
                      <w:kern w:val="0"/>
                      <w:szCs w:val="21"/>
                      <w:highlight w:val="none"/>
                      <w:lang w:bidi="ar"/>
                      <w14:textFill>
                        <w14:solidFill>
                          <w14:schemeClr w14:val="tx1"/>
                        </w14:solidFill>
                      </w14:textFill>
                    </w:rPr>
                    <w:t>其他情况，不得分。</w:t>
                  </w:r>
                </w:p>
                <w:p>
                  <w:pPr>
                    <w:widowControl/>
                    <w:wordWrap w:val="0"/>
                    <w:jc w:val="left"/>
                    <w:textAlignment w:val="top"/>
                    <w:rPr>
                      <w:rFonts w:hint="eastAsia" w:ascii="宋体" w:hAnsi="宋体" w:eastAsia="宋体" w:cs="宋体"/>
                      <w:color w:val="000000" w:themeColor="text1"/>
                      <w:kern w:val="0"/>
                      <w:szCs w:val="21"/>
                      <w:highlight w:val="none"/>
                      <w:lang w:eastAsia="zh-CN" w:bidi="ar"/>
                      <w14:textFill>
                        <w14:solidFill>
                          <w14:schemeClr w14:val="tx1"/>
                        </w14:solidFill>
                      </w14:textFill>
                    </w:rPr>
                  </w:pPr>
                  <w:r>
                    <w:rPr>
                      <w:rFonts w:hint="eastAsia" w:ascii="宋体" w:hAnsi="宋体" w:eastAsia="宋体" w:cs="宋体"/>
                      <w:color w:val="000000" w:themeColor="text1"/>
                      <w:kern w:val="0"/>
                      <w:szCs w:val="21"/>
                      <w:highlight w:val="none"/>
                      <w:lang w:eastAsia="zh-CN" w:bidi="ar"/>
                      <w14:textFill>
                        <w14:solidFill>
                          <w14:schemeClr w14:val="tx1"/>
                        </w14:solidFill>
                      </w14:textFill>
                    </w:rPr>
                    <w:t>（</w:t>
                  </w:r>
                  <w:r>
                    <w:rPr>
                      <w:rFonts w:hint="eastAsia" w:ascii="宋体" w:hAnsi="宋体" w:eastAsia="宋体" w:cs="宋体"/>
                      <w:color w:val="000000" w:themeColor="text1"/>
                      <w:kern w:val="0"/>
                      <w:szCs w:val="21"/>
                      <w:highlight w:val="none"/>
                      <w:lang w:val="en-US" w:eastAsia="zh-CN" w:bidi="ar"/>
                      <w14:textFill>
                        <w14:solidFill>
                          <w14:schemeClr w14:val="tx1"/>
                        </w14:solidFill>
                      </w14:textFill>
                    </w:rPr>
                    <w:t>二</w:t>
                  </w:r>
                  <w:r>
                    <w:rPr>
                      <w:rFonts w:hint="eastAsia" w:ascii="宋体" w:hAnsi="宋体" w:eastAsia="宋体" w:cs="宋体"/>
                      <w:color w:val="000000" w:themeColor="text1"/>
                      <w:kern w:val="0"/>
                      <w:szCs w:val="21"/>
                      <w:highlight w:val="none"/>
                      <w:lang w:eastAsia="zh-CN" w:bidi="ar"/>
                      <w14:textFill>
                        <w14:solidFill>
                          <w14:schemeClr w14:val="tx1"/>
                        </w14:solidFill>
                      </w14:textFill>
                    </w:rPr>
                    <w:t>）</w:t>
                  </w:r>
                  <w:r>
                    <w:rPr>
                      <w:rFonts w:hint="eastAsia" w:ascii="宋体" w:hAnsi="宋体" w:eastAsia="宋体" w:cs="宋体"/>
                      <w:color w:val="000000" w:themeColor="text1"/>
                      <w:kern w:val="0"/>
                      <w:szCs w:val="21"/>
                      <w:highlight w:val="none"/>
                      <w:lang w:bidi="ar"/>
                      <w14:textFill>
                        <w14:solidFill>
                          <w14:schemeClr w14:val="tx1"/>
                        </w14:solidFill>
                      </w14:textFill>
                    </w:rPr>
                    <w:t>评分依据</w:t>
                  </w:r>
                  <w:r>
                    <w:rPr>
                      <w:rFonts w:hint="eastAsia" w:ascii="宋体" w:hAnsi="宋体" w:eastAsia="宋体" w:cs="宋体"/>
                      <w:color w:val="000000" w:themeColor="text1"/>
                      <w:kern w:val="0"/>
                      <w:szCs w:val="21"/>
                      <w:highlight w:val="none"/>
                      <w:lang w:eastAsia="zh-CN" w:bidi="ar"/>
                      <w14:textFill>
                        <w14:solidFill>
                          <w14:schemeClr w14:val="tx1"/>
                        </w14:solidFill>
                      </w14:textFill>
                    </w:rPr>
                    <w:t>：</w:t>
                  </w:r>
                </w:p>
                <w:p>
                  <w:pPr>
                    <w:widowControl/>
                    <w:wordWrap w:val="0"/>
                    <w:jc w:val="left"/>
                    <w:textAlignment w:val="top"/>
                    <w:rPr>
                      <w:rFonts w:ascii="宋体" w:hAnsi="宋体" w:eastAsia="宋体" w:cs="宋体"/>
                      <w:color w:val="000000" w:themeColor="text1"/>
                      <w:kern w:val="0"/>
                      <w:szCs w:val="21"/>
                      <w:highlight w:val="none"/>
                      <w:lang w:bidi="ar"/>
                      <w14:textFill>
                        <w14:solidFill>
                          <w14:schemeClr w14:val="tx1"/>
                        </w14:solidFill>
                      </w14:textFill>
                    </w:rPr>
                  </w:pPr>
                  <w:r>
                    <w:rPr>
                      <w:rFonts w:hint="eastAsia" w:ascii="宋体" w:hAnsi="宋体" w:eastAsia="宋体" w:cs="宋体"/>
                      <w:color w:val="000000" w:themeColor="text1"/>
                      <w:kern w:val="0"/>
                      <w:szCs w:val="21"/>
                      <w:highlight w:val="none"/>
                      <w:lang w:bidi="ar"/>
                      <w14:textFill>
                        <w14:solidFill>
                          <w14:schemeClr w14:val="tx1"/>
                        </w14:solidFill>
                      </w14:textFill>
                    </w:rPr>
                    <w:t>提供服务响应时间承诺(格式自拟)及到场时间的保障方案作为证明材料。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 w:hRule="atLeast"/>
              </w:trPr>
              <w:tc>
                <w:tcPr>
                  <w:tcW w:w="639" w:type="dxa"/>
                  <w:vMerge w:val="continue"/>
                  <w:tcBorders>
                    <w:left w:val="single" w:color="auto" w:sz="4" w:space="0"/>
                    <w:right w:val="single" w:color="auto" w:sz="4" w:space="0"/>
                  </w:tcBorders>
                  <w:noWrap w:val="0"/>
                  <w:vAlign w:val="center"/>
                </w:tcPr>
                <w:p>
                  <w:pPr>
                    <w:widowControl/>
                    <w:jc w:val="left"/>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Theme="minor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环保执行情况</w:t>
                  </w:r>
                </w:p>
              </w:tc>
              <w:tc>
                <w:tcPr>
                  <w:tcW w:w="715" w:type="dxa"/>
                  <w:tcBorders>
                    <w:top w:val="single" w:color="auto" w:sz="4" w:space="0"/>
                    <w:left w:val="single" w:color="auto" w:sz="4" w:space="0"/>
                    <w:bottom w:val="single" w:color="auto" w:sz="4" w:space="0"/>
                    <w:right w:val="single" w:color="auto" w:sz="4" w:space="0"/>
                  </w:tcBorders>
                  <w:noWrap w:val="0"/>
                  <w:vAlign w:val="center"/>
                </w:tcPr>
                <w:p>
                  <w:pPr>
                    <w:widowControl/>
                    <w:wordWrap w:val="0"/>
                    <w:jc w:val="center"/>
                    <w:textAlignment w:val="top"/>
                    <w:rPr>
                      <w:rFonts w:hint="eastAsia" w:ascii="宋体" w:hAnsi="宋体" w:eastAsia="宋体" w:cs="宋体"/>
                      <w:color w:val="000000" w:themeColor="text1"/>
                      <w:kern w:val="0"/>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Cs w:val="21"/>
                      <w:highlight w:val="none"/>
                      <w:lang w:val="en-US" w:eastAsia="zh-CN" w:bidi="ar"/>
                      <w14:textFill>
                        <w14:solidFill>
                          <w14:schemeClr w14:val="tx1"/>
                        </w14:solidFill>
                      </w14:textFill>
                    </w:rPr>
                    <w:t>2</w:t>
                  </w:r>
                </w:p>
              </w:tc>
              <w:tc>
                <w:tcPr>
                  <w:tcW w:w="4831" w:type="dxa"/>
                  <w:tcBorders>
                    <w:top w:val="single" w:color="auto" w:sz="4" w:space="0"/>
                    <w:left w:val="single" w:color="auto" w:sz="4" w:space="0"/>
                    <w:bottom w:val="single" w:color="auto" w:sz="4" w:space="0"/>
                    <w:right w:val="single" w:color="auto" w:sz="4" w:space="0"/>
                  </w:tcBorders>
                  <w:noWrap w:val="0"/>
                  <w:vAlign w:val="top"/>
                </w:tcPr>
                <w:p>
                  <w:pPr>
                    <w:widowControl/>
                    <w:wordWrap w:val="0"/>
                    <w:jc w:val="left"/>
                    <w:textAlignment w:val="top"/>
                    <w:rPr>
                      <w:rFonts w:hint="eastAsia" w:ascii="宋体" w:hAnsi="宋体" w:eastAsia="宋体" w:cs="宋体"/>
                      <w:color w:val="000000" w:themeColor="text1"/>
                      <w:kern w:val="0"/>
                      <w:szCs w:val="21"/>
                      <w:highlight w:val="none"/>
                      <w:lang w:bidi="ar"/>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投标人就是否受过环保主管部门行政处罚作为得分依据；以投标人在投标文件中提供的承诺（格式自拟）作为依据；若隐瞒情况虚假应标将导致投标无效并报主管部门处理。受过行政处罚不得分。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63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2795"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诚信情况</w:t>
                  </w:r>
                </w:p>
              </w:tc>
              <w:tc>
                <w:tcPr>
                  <w:tcW w:w="4831" w:type="dxa"/>
                  <w:tcBorders>
                    <w:top w:val="single" w:color="auto" w:sz="4" w:space="0"/>
                    <w:left w:val="single" w:color="auto" w:sz="4" w:space="0"/>
                    <w:bottom w:val="single" w:color="auto" w:sz="4" w:space="0"/>
                    <w:right w:val="single" w:color="auto" w:sz="4" w:space="0"/>
                  </w:tcBorders>
                  <w:noWrap w:val="0"/>
                  <w:vAlign w:val="center"/>
                </w:tcPr>
                <w:p>
                  <w:pPr>
                    <w:spacing w:before="93" w:beforeLines="30" w:after="93" w:afterLines="30"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 w:hRule="atLeast"/>
              </w:trPr>
              <w:tc>
                <w:tcPr>
                  <w:tcW w:w="639" w:type="dxa"/>
                  <w:vMerge w:val="restart"/>
                  <w:tcBorders>
                    <w:top w:val="single" w:color="auto" w:sz="4" w:space="0"/>
                    <w:left w:val="single" w:color="auto" w:sz="4" w:space="0"/>
                    <w:right w:val="single" w:color="auto" w:sz="4" w:space="0"/>
                  </w:tcBorders>
                  <w:noWrap w:val="0"/>
                  <w:vAlign w:val="top"/>
                </w:tcPr>
                <w:p>
                  <w:pPr>
                    <w:jc w:val="center"/>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行号</w:t>
                  </w: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内容</w:t>
                  </w:r>
                </w:p>
              </w:tc>
              <w:tc>
                <w:tcPr>
                  <w:tcW w:w="71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权重</w:t>
                  </w:r>
                </w:p>
              </w:tc>
              <w:tc>
                <w:tcPr>
                  <w:tcW w:w="4831" w:type="dxa"/>
                  <w:tcBorders>
                    <w:top w:val="single" w:color="auto" w:sz="4" w:space="0"/>
                    <w:left w:val="single" w:color="auto" w:sz="4" w:space="0"/>
                    <w:bottom w:val="single" w:color="auto" w:sz="4" w:space="0"/>
                    <w:right w:val="single" w:color="auto" w:sz="4" w:space="0"/>
                  </w:tcBorders>
                  <w:noWrap w:val="0"/>
                  <w:vAlign w:val="center"/>
                </w:tcPr>
                <w:p>
                  <w:pPr>
                    <w:spacing w:before="93" w:beforeLines="30" w:after="93" w:afterLines="30" w:line="24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 w:hRule="atLeast"/>
              </w:trPr>
              <w:tc>
                <w:tcPr>
                  <w:tcW w:w="639" w:type="dxa"/>
                  <w:vMerge w:val="continue"/>
                  <w:tcBorders>
                    <w:left w:val="single" w:color="auto" w:sz="4" w:space="0"/>
                    <w:right w:val="single" w:color="auto" w:sz="4" w:space="0"/>
                  </w:tcBorders>
                  <w:noWrap w:val="0"/>
                  <w:vAlign w:val="top"/>
                </w:tcPr>
                <w:p>
                  <w:pPr>
                    <w:jc w:val="center"/>
                    <w:rPr>
                      <w:color w:val="000000" w:themeColor="text1"/>
                      <w:szCs w:val="21"/>
                      <w:highlight w:val="none"/>
                      <w14:textFill>
                        <w14:solidFill>
                          <w14:schemeClr w14:val="tx1"/>
                        </w14:solidFill>
                      </w14:textFill>
                    </w:rPr>
                  </w:pPr>
                </w:p>
              </w:tc>
              <w:tc>
                <w:tcPr>
                  <w:tcW w:w="669"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41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诚信评价</w:t>
                  </w:r>
                </w:p>
              </w:tc>
              <w:tc>
                <w:tcPr>
                  <w:tcW w:w="715"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4831" w:type="dxa"/>
                  <w:tcBorders>
                    <w:top w:val="single" w:color="auto" w:sz="4" w:space="0"/>
                    <w:left w:val="single" w:color="auto" w:sz="4" w:space="0"/>
                    <w:bottom w:val="single" w:color="auto" w:sz="4" w:space="0"/>
                    <w:right w:val="single" w:color="auto" w:sz="4" w:space="0"/>
                  </w:tcBorders>
                  <w:noWrap w:val="0"/>
                  <w:vAlign w:val="top"/>
                </w:tcPr>
                <w:p>
                  <w:pPr>
                    <w:spacing w:before="93" w:beforeLines="30" w:after="93" w:afterLines="30" w:line="240" w:lineRule="auto"/>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投标人在参与政府采购活动中出现诚信相关问题且在相关主管部门处理措施实施期限内的本项不得分，否则得满分。投标人无需提供任何证明材料，由工作人员向评审委员会提供相关信息。</w:t>
                  </w:r>
                </w:p>
              </w:tc>
            </w:tr>
          </w:tbl>
          <w:p>
            <w:pPr>
              <w:jc w:val="center"/>
              <w:rPr>
                <w:rFonts w:hint="eastAsia"/>
                <w:color w:val="000000" w:themeColor="text1"/>
                <w14:textFill>
                  <w14:solidFill>
                    <w14:schemeClr w14:val="tx1"/>
                  </w14:solidFill>
                </w14:textFill>
              </w:rPr>
            </w:pPr>
          </w:p>
          <w:p>
            <w:pPr>
              <w:pStyle w:val="8"/>
              <w:rPr>
                <w:rFonts w:hint="eastAsia"/>
                <w:color w:val="000000" w:themeColor="text1"/>
                <w14:textFill>
                  <w14:solidFill>
                    <w14:schemeClr w14:val="tx1"/>
                  </w14:solidFill>
                </w14:textFill>
              </w:rPr>
            </w:pPr>
          </w:p>
        </w:tc>
      </w:tr>
    </w:tbl>
    <w:p>
      <w:pPr>
        <w:rPr>
          <w:rFonts w:hint="eastAsia" w:ascii="仿宋" w:hAnsi="仿宋" w:eastAsia="仿宋"/>
          <w:b/>
          <w:color w:val="000000"/>
          <w:szCs w:val="21"/>
        </w:rPr>
      </w:pPr>
      <w:r>
        <w:rPr>
          <w:rFonts w:hint="eastAsia" w:ascii="仿宋" w:hAnsi="仿宋" w:eastAsia="仿宋"/>
          <w:b/>
          <w:color w:val="000000"/>
          <w:szCs w:val="21"/>
        </w:rPr>
        <w:br w:type="page"/>
      </w:r>
    </w:p>
    <w:p>
      <w:pPr>
        <w:rPr>
          <w:rFonts w:ascii="仿宋" w:hAnsi="仿宋" w:eastAsia="仿宋"/>
          <w:b/>
          <w:color w:val="000000"/>
          <w:szCs w:val="21"/>
        </w:rPr>
      </w:pPr>
      <w:r>
        <w:rPr>
          <w:rFonts w:hint="eastAsia" w:ascii="仿宋" w:hAnsi="仿宋" w:eastAsia="仿宋"/>
          <w:b/>
          <w:color w:val="000000"/>
          <w:szCs w:val="21"/>
        </w:rPr>
        <w:t>注：采购人设置评分因素须符合</w:t>
      </w:r>
    </w:p>
    <w:p>
      <w:pPr>
        <w:rPr>
          <w:rFonts w:ascii="仿宋" w:hAnsi="仿宋" w:eastAsia="仿宋"/>
          <w:color w:val="000000"/>
          <w:szCs w:val="21"/>
        </w:rPr>
      </w:pPr>
      <w:r>
        <w:rPr>
          <w:rFonts w:hint="eastAsia" w:ascii="仿宋" w:hAnsi="仿宋" w:eastAsia="仿宋"/>
          <w:color w:val="000000"/>
          <w:szCs w:val="21"/>
        </w:rPr>
        <w:t>1.《深圳经济特区政府采购条例实施细则》第三十四条</w:t>
      </w:r>
    </w:p>
    <w:p>
      <w:pPr>
        <w:ind w:firstLine="480" w:firstLineChars="200"/>
        <w:rPr>
          <w:rFonts w:ascii="仿宋" w:hAnsi="仿宋" w:eastAsia="仿宋"/>
          <w:color w:val="000000"/>
          <w:szCs w:val="21"/>
        </w:rPr>
      </w:pPr>
      <w:r>
        <w:rPr>
          <w:rFonts w:hint="eastAsia" w:ascii="仿宋" w:hAnsi="仿宋" w:eastAsia="仿宋"/>
          <w:color w:val="000000"/>
          <w:szCs w:val="21"/>
        </w:rPr>
        <w:t>编制招标文件应当增加价格因素在政府采购评审中的权重，招标文件不得含有下列内容：</w:t>
      </w:r>
    </w:p>
    <w:p>
      <w:pPr>
        <w:rPr>
          <w:rFonts w:ascii="仿宋" w:hAnsi="仿宋" w:eastAsia="仿宋"/>
          <w:color w:val="000000"/>
          <w:szCs w:val="21"/>
        </w:rPr>
      </w:pPr>
      <w:r>
        <w:rPr>
          <w:rFonts w:hint="eastAsia" w:ascii="仿宋" w:hAnsi="仿宋" w:eastAsia="仿宋"/>
          <w:color w:val="000000"/>
          <w:szCs w:val="21"/>
        </w:rPr>
        <w:t>（1）与项目等级不相适应的资质要求，含有倾向、限制或者排斥潜在投标供应商等有违公平竞争的规格标准或者技术条款；</w:t>
      </w:r>
    </w:p>
    <w:p>
      <w:pPr>
        <w:rPr>
          <w:rFonts w:ascii="仿宋" w:hAnsi="仿宋" w:eastAsia="仿宋"/>
          <w:color w:val="000000"/>
          <w:szCs w:val="21"/>
        </w:rPr>
      </w:pPr>
      <w:r>
        <w:rPr>
          <w:rFonts w:hint="eastAsia" w:ascii="仿宋" w:hAnsi="仿宋" w:eastAsia="仿宋"/>
          <w:color w:val="000000"/>
          <w:szCs w:val="21"/>
        </w:rPr>
        <w:t>（2）标明特定的供应商或者产品，指定品牌或者原产地，要求制造商对某个项目特定授权；</w:t>
      </w:r>
    </w:p>
    <w:p>
      <w:pPr>
        <w:rPr>
          <w:rFonts w:ascii="仿宋" w:hAnsi="仿宋" w:eastAsia="仿宋"/>
          <w:color w:val="000000"/>
          <w:szCs w:val="21"/>
        </w:rPr>
      </w:pPr>
      <w:r>
        <w:rPr>
          <w:rFonts w:hint="eastAsia" w:ascii="仿宋" w:hAnsi="仿宋" w:eastAsia="仿宋"/>
          <w:color w:val="000000"/>
          <w:szCs w:val="21"/>
        </w:rPr>
        <w:t>（3）根据某个企业或者品牌的产品说明书或者技术指标编制采购需求参数；</w:t>
      </w:r>
    </w:p>
    <w:p>
      <w:pPr>
        <w:rPr>
          <w:rFonts w:ascii="仿宋" w:hAnsi="仿宋" w:eastAsia="仿宋"/>
          <w:color w:val="000000"/>
          <w:szCs w:val="21"/>
        </w:rPr>
      </w:pPr>
      <w:r>
        <w:rPr>
          <w:rFonts w:hint="eastAsia" w:ascii="仿宋" w:hAnsi="仿宋" w:eastAsia="仿宋"/>
          <w:color w:val="000000"/>
          <w:szCs w:val="21"/>
        </w:rPr>
        <w:t>（4）注册资本、资产总额、营业收入、从业人员、利润、纳税额、业绩经验、经营网点、现场踏勘等条件作为合格供应商资质条款；</w:t>
      </w:r>
    </w:p>
    <w:p>
      <w:pPr>
        <w:rPr>
          <w:rFonts w:ascii="仿宋" w:hAnsi="仿宋" w:eastAsia="仿宋"/>
          <w:color w:val="000000"/>
          <w:szCs w:val="21"/>
        </w:rPr>
      </w:pPr>
      <w:r>
        <w:rPr>
          <w:rFonts w:hint="eastAsia" w:ascii="仿宋" w:hAnsi="仿宋" w:eastAsia="仿宋"/>
          <w:color w:val="000000"/>
          <w:szCs w:val="21"/>
        </w:rPr>
        <w:t>（5）其他歧视性、排他性等不合理条款。</w:t>
      </w:r>
    </w:p>
    <w:p>
      <w:pPr>
        <w:ind w:firstLine="480" w:firstLineChars="200"/>
        <w:rPr>
          <w:rFonts w:ascii="仿宋" w:hAnsi="仿宋" w:eastAsia="仿宋"/>
          <w:color w:val="000000"/>
          <w:szCs w:val="21"/>
        </w:rPr>
      </w:pPr>
      <w:r>
        <w:rPr>
          <w:rFonts w:hint="eastAsia" w:ascii="仿宋" w:hAnsi="仿宋" w:eastAsia="仿宋"/>
          <w:color w:val="000000"/>
          <w:szCs w:val="21"/>
        </w:rPr>
        <w:t>资格核查标准、评标标准、分值权重等评审要求未在招标文件中载明的，不得作为评审依据。</w:t>
      </w:r>
    </w:p>
    <w:p>
      <w:pPr>
        <w:rPr>
          <w:rFonts w:ascii="仿宋" w:hAnsi="仿宋" w:eastAsia="仿宋"/>
          <w:color w:val="000000"/>
          <w:szCs w:val="22"/>
        </w:rPr>
      </w:pPr>
      <w:r>
        <w:rPr>
          <w:rFonts w:hint="eastAsia" w:ascii="仿宋" w:hAnsi="仿宋" w:eastAsia="仿宋"/>
          <w:color w:val="000000"/>
          <w:szCs w:val="21"/>
        </w:rPr>
        <w:t>2.《中华人民共和国</w:t>
      </w:r>
      <w:r>
        <w:rPr>
          <w:rFonts w:hint="eastAsia" w:ascii="仿宋" w:hAnsi="仿宋" w:eastAsia="仿宋"/>
          <w:color w:val="000000"/>
          <w:szCs w:val="22"/>
        </w:rPr>
        <w:t>政府采购法实施条例》第二十条</w:t>
      </w:r>
    </w:p>
    <w:p>
      <w:pPr>
        <w:ind w:firstLine="480" w:firstLineChars="200"/>
        <w:rPr>
          <w:rFonts w:ascii="仿宋" w:hAnsi="仿宋" w:eastAsia="仿宋"/>
          <w:color w:val="000000"/>
          <w:szCs w:val="22"/>
        </w:rPr>
      </w:pPr>
      <w:r>
        <w:rPr>
          <w:rFonts w:hint="eastAsia" w:ascii="仿宋" w:hAnsi="仿宋" w:eastAsia="仿宋"/>
          <w:color w:val="000000"/>
          <w:szCs w:val="21"/>
        </w:rPr>
        <w:t>采购人或者采购代理机构有下列情形之一的，属于以不合理的条件对供应商实行差别待遇或者歧视待遇：</w:t>
      </w:r>
    </w:p>
    <w:p>
      <w:pPr>
        <w:rPr>
          <w:rFonts w:ascii="仿宋" w:hAnsi="仿宋" w:eastAsia="仿宋"/>
          <w:color w:val="000000"/>
          <w:szCs w:val="21"/>
        </w:rPr>
      </w:pPr>
      <w:r>
        <w:rPr>
          <w:rFonts w:hint="eastAsia" w:ascii="仿宋" w:hAnsi="仿宋" w:eastAsia="仿宋"/>
          <w:color w:val="000000"/>
          <w:szCs w:val="21"/>
        </w:rPr>
        <w:t>（1）就同一采购项目向供应商提供有差别的项目信息；</w:t>
      </w:r>
    </w:p>
    <w:p>
      <w:pPr>
        <w:rPr>
          <w:rFonts w:ascii="仿宋" w:hAnsi="仿宋" w:eastAsia="仿宋"/>
          <w:color w:val="000000"/>
          <w:szCs w:val="21"/>
        </w:rPr>
      </w:pPr>
      <w:r>
        <w:rPr>
          <w:rFonts w:hint="eastAsia" w:ascii="仿宋" w:hAnsi="仿宋" w:eastAsia="仿宋"/>
          <w:color w:val="000000"/>
          <w:szCs w:val="21"/>
        </w:rPr>
        <w:t>（2）设定的资格、技术、商务条件与采购项目的具体特点和实际需要不相适应或者与合同履行无关；</w:t>
      </w:r>
    </w:p>
    <w:p>
      <w:pPr>
        <w:rPr>
          <w:rFonts w:ascii="仿宋" w:hAnsi="仿宋" w:eastAsia="仿宋"/>
          <w:color w:val="000000"/>
          <w:szCs w:val="21"/>
        </w:rPr>
      </w:pPr>
      <w:r>
        <w:rPr>
          <w:rFonts w:hint="eastAsia" w:ascii="仿宋" w:hAnsi="仿宋" w:eastAsia="仿宋"/>
          <w:color w:val="000000"/>
          <w:szCs w:val="21"/>
        </w:rPr>
        <w:t>（3）采购需求中的技术、服务等要求指向特定供应商、特定产品；</w:t>
      </w:r>
    </w:p>
    <w:p>
      <w:pPr>
        <w:rPr>
          <w:rFonts w:ascii="仿宋" w:hAnsi="仿宋" w:eastAsia="仿宋"/>
          <w:color w:val="000000"/>
          <w:szCs w:val="21"/>
        </w:rPr>
      </w:pPr>
      <w:r>
        <w:rPr>
          <w:rFonts w:hint="eastAsia" w:ascii="仿宋" w:hAnsi="仿宋" w:eastAsia="仿宋"/>
          <w:color w:val="000000"/>
          <w:szCs w:val="21"/>
        </w:rPr>
        <w:t>（4）以特定行政区域或者特定行业的业绩、奖项作为加分条件或者中标、成交条件；</w:t>
      </w:r>
    </w:p>
    <w:p>
      <w:pPr>
        <w:rPr>
          <w:rFonts w:ascii="仿宋" w:hAnsi="仿宋" w:eastAsia="仿宋"/>
          <w:color w:val="000000"/>
          <w:szCs w:val="21"/>
        </w:rPr>
      </w:pPr>
      <w:r>
        <w:rPr>
          <w:rFonts w:hint="eastAsia" w:ascii="仿宋" w:hAnsi="仿宋" w:eastAsia="仿宋"/>
          <w:color w:val="000000"/>
          <w:szCs w:val="21"/>
        </w:rPr>
        <w:t>（5）对供应商采取不同的资格审查或者评审标准；</w:t>
      </w:r>
    </w:p>
    <w:p>
      <w:pPr>
        <w:rPr>
          <w:rFonts w:ascii="仿宋" w:hAnsi="仿宋" w:eastAsia="仿宋"/>
          <w:color w:val="000000"/>
          <w:szCs w:val="21"/>
        </w:rPr>
      </w:pPr>
      <w:r>
        <w:rPr>
          <w:rFonts w:hint="eastAsia" w:ascii="仿宋" w:hAnsi="仿宋" w:eastAsia="仿宋"/>
          <w:color w:val="000000"/>
          <w:szCs w:val="21"/>
        </w:rPr>
        <w:t>（6）限定或者指定特定的专利、商标、品牌或者供应商；</w:t>
      </w:r>
    </w:p>
    <w:p>
      <w:pPr>
        <w:rPr>
          <w:rFonts w:ascii="仿宋" w:hAnsi="仿宋" w:eastAsia="仿宋"/>
          <w:color w:val="000000"/>
          <w:szCs w:val="21"/>
        </w:rPr>
      </w:pPr>
      <w:r>
        <w:rPr>
          <w:rFonts w:hint="eastAsia" w:ascii="仿宋" w:hAnsi="仿宋" w:eastAsia="仿宋"/>
          <w:color w:val="000000"/>
          <w:szCs w:val="21"/>
        </w:rPr>
        <w:t>（7）非法限定供应商的所有制形式、组织形式或者所在地；</w:t>
      </w:r>
    </w:p>
    <w:p>
      <w:pPr>
        <w:rPr>
          <w:rFonts w:ascii="仿宋" w:hAnsi="仿宋" w:eastAsia="仿宋"/>
          <w:color w:val="000000"/>
          <w:szCs w:val="21"/>
        </w:rPr>
      </w:pPr>
      <w:r>
        <w:rPr>
          <w:rFonts w:hint="eastAsia" w:ascii="仿宋" w:hAnsi="仿宋" w:eastAsia="仿宋"/>
          <w:color w:val="000000"/>
          <w:szCs w:val="21"/>
        </w:rPr>
        <w:t>（8）以其他不合理条件限制或者排斥潜在供应商。</w:t>
      </w:r>
    </w:p>
    <w:p>
      <w:pPr>
        <w:rPr>
          <w:rFonts w:ascii="仿宋" w:hAnsi="仿宋" w:eastAsia="仿宋"/>
          <w:color w:val="000000"/>
          <w:szCs w:val="21"/>
        </w:rPr>
      </w:pPr>
      <w:r>
        <w:rPr>
          <w:rFonts w:hint="eastAsia" w:ascii="仿宋" w:hAnsi="仿宋" w:eastAsia="仿宋"/>
          <w:color w:val="000000"/>
          <w:szCs w:val="21"/>
        </w:rPr>
        <w:t>3.《政府采购货物和服务招标投标管理办法》（财政部令第87号）</w:t>
      </w:r>
      <w:r>
        <w:rPr>
          <w:rFonts w:hint="eastAsia"/>
          <w:color w:val="000000"/>
          <w:szCs w:val="22"/>
        </w:rPr>
        <w:t xml:space="preserve"> </w:t>
      </w:r>
      <w:r>
        <w:rPr>
          <w:rFonts w:hint="eastAsia" w:ascii="仿宋" w:hAnsi="仿宋" w:eastAsia="仿宋"/>
          <w:color w:val="000000"/>
          <w:szCs w:val="21"/>
        </w:rPr>
        <w:t>第十七条</w:t>
      </w:r>
    </w:p>
    <w:p>
      <w:pPr>
        <w:ind w:firstLine="480" w:firstLineChars="200"/>
        <w:rPr>
          <w:rFonts w:ascii="仿宋" w:hAnsi="仿宋" w:eastAsia="仿宋"/>
          <w:color w:val="000000"/>
          <w:szCs w:val="21"/>
        </w:rPr>
      </w:pPr>
      <w:r>
        <w:rPr>
          <w:rFonts w:hint="eastAsia" w:ascii="仿宋" w:hAnsi="仿宋" w:eastAsia="仿宋"/>
          <w:color w:val="000000"/>
          <w:szCs w:val="21"/>
        </w:rPr>
        <w:t>采购人、采购代理机构不得将投标人的注册资本、资产总额、营业收入、从业人员、利润、纳税额等规模条件作为资格要求或者评审因素，也不得通过将除进口货物以外的生产厂家授权、承诺、证明、背书等作为资格要求，对投标人实行差别待遇或者歧视待遇。</w:t>
      </w:r>
    </w:p>
    <w:p>
      <w:pPr>
        <w:rPr>
          <w:rFonts w:hint="eastAsia" w:ascii="仿宋_GB2312" w:hAnsi="仿宋_GB2312" w:eastAsia="仿宋_GB2312"/>
          <w:sz w:val="28"/>
        </w:rPr>
      </w:pPr>
    </w:p>
    <w:p>
      <w:pPr>
        <w:pStyle w:val="8"/>
        <w:rPr>
          <w:rFonts w:hint="eastAsia" w:ascii="仿宋_GB2312" w:hAnsi="仿宋_GB2312" w:eastAsia="仿宋_GB2312"/>
          <w:sz w:val="28"/>
        </w:rPr>
      </w:pPr>
    </w:p>
    <w:p>
      <w:pPr>
        <w:rPr>
          <w:rFonts w:hint="eastAsia" w:ascii="仿宋_GB2312" w:hAnsi="仿宋_GB2312" w:eastAsia="仿宋_GB2312"/>
          <w:sz w:val="28"/>
        </w:rPr>
      </w:pPr>
    </w:p>
    <w:p>
      <w:pPr>
        <w:pStyle w:val="8"/>
        <w:rPr>
          <w:rFonts w:hint="eastAsia" w:ascii="仿宋_GB2312" w:hAnsi="仿宋_GB2312" w:eastAsia="仿宋_GB2312"/>
          <w:sz w:val="28"/>
        </w:rPr>
      </w:pPr>
    </w:p>
    <w:p>
      <w:pPr>
        <w:rPr>
          <w:rFonts w:hint="eastAsia" w:ascii="仿宋_GB2312" w:hAnsi="仿宋_GB2312" w:eastAsia="仿宋_GB2312"/>
          <w:sz w:val="28"/>
        </w:rPr>
      </w:pPr>
    </w:p>
    <w:p>
      <w:pPr>
        <w:pStyle w:val="8"/>
        <w:rPr>
          <w:rFonts w:hint="eastAsia" w:ascii="仿宋_GB2312" w:hAnsi="仿宋_GB2312" w:eastAsia="仿宋_GB2312"/>
          <w:sz w:val="28"/>
        </w:rPr>
      </w:pPr>
    </w:p>
    <w:p>
      <w:pPr>
        <w:rPr>
          <w:rFonts w:hint="eastAsia" w:ascii="仿宋_GB2312" w:hAnsi="仿宋_GB2312" w:eastAsia="仿宋_GB2312"/>
          <w:sz w:val="28"/>
        </w:rPr>
      </w:pPr>
    </w:p>
    <w:p>
      <w:pPr>
        <w:pStyle w:val="8"/>
        <w:rPr>
          <w:rFonts w:hint="eastAsia" w:ascii="仿宋_GB2312" w:hAnsi="仿宋_GB2312" w:eastAsia="仿宋_GB2312"/>
          <w:sz w:val="28"/>
        </w:rPr>
      </w:pPr>
    </w:p>
    <w:p>
      <w:pPr>
        <w:pStyle w:val="8"/>
        <w:ind w:left="840" w:hanging="840"/>
        <w:rPr>
          <w:color w:val="FF0000"/>
        </w:rPr>
      </w:pPr>
      <w:r>
        <w:rPr>
          <w:rFonts w:hint="eastAsia"/>
        </w:rPr>
        <w:br w:type="page"/>
      </w:r>
      <w:r>
        <w:rPr>
          <w:rFonts w:hint="eastAsia"/>
        </w:rPr>
        <w:t>附件</w:t>
      </w:r>
      <w:r>
        <w:rPr>
          <w:rFonts w:hint="eastAsia"/>
          <w:lang w:val="en-US" w:eastAsia="zh-CN"/>
        </w:rPr>
        <w:t>1</w:t>
      </w:r>
      <w:r>
        <w:rPr>
          <w:rFonts w:hint="eastAsia"/>
        </w:rPr>
        <w:t>：</w:t>
      </w:r>
      <w:r>
        <w:rPr>
          <w:color w:val="FF0000"/>
        </w:rPr>
        <w:t xml:space="preserve"> </w:t>
      </w:r>
    </w:p>
    <w:p>
      <w:pPr>
        <w:ind w:left="840" w:hanging="840"/>
        <w:jc w:val="center"/>
        <w:rPr>
          <w:rFonts w:ascii="黑体" w:eastAsia="黑体"/>
          <w:kern w:val="0"/>
          <w:sz w:val="28"/>
          <w:szCs w:val="28"/>
        </w:rPr>
      </w:pPr>
      <w:r>
        <w:rPr>
          <w:rFonts w:hint="eastAsia" w:ascii="黑体" w:eastAsia="黑体"/>
          <w:kern w:val="0"/>
          <w:sz w:val="28"/>
          <w:szCs w:val="28"/>
        </w:rPr>
        <w:t>政府采购投标及履约承诺函</w:t>
      </w:r>
    </w:p>
    <w:p>
      <w:pPr>
        <w:ind w:left="840" w:hanging="840"/>
        <w:jc w:val="center"/>
        <w:rPr>
          <w:sz w:val="44"/>
          <w:szCs w:val="44"/>
        </w:rPr>
      </w:pPr>
    </w:p>
    <w:p>
      <w:pPr>
        <w:spacing w:line="560" w:lineRule="exact"/>
        <w:ind w:left="840" w:hanging="840"/>
        <w:rPr>
          <w:rFonts w:ascii="仿宋" w:hAnsi="仿宋" w:eastAsia="仿宋"/>
          <w:sz w:val="24"/>
        </w:rPr>
      </w:pPr>
      <w:r>
        <w:rPr>
          <w:rFonts w:hint="eastAsia" w:ascii="仿宋" w:hAnsi="仿宋" w:eastAsia="仿宋"/>
          <w:sz w:val="24"/>
        </w:rPr>
        <w:t>深圳市规划和自然资源局龙华管理局：</w:t>
      </w:r>
    </w:p>
    <w:p>
      <w:pPr>
        <w:spacing w:line="560" w:lineRule="exact"/>
        <w:ind w:left="840" w:right="-58" w:firstLine="480" w:firstLineChars="200"/>
        <w:rPr>
          <w:rFonts w:ascii="仿宋" w:hAnsi="仿宋" w:eastAsia="仿宋"/>
          <w:sz w:val="24"/>
        </w:rPr>
      </w:pPr>
      <w:r>
        <w:rPr>
          <w:rFonts w:hint="eastAsia" w:ascii="仿宋" w:hAnsi="仿宋" w:eastAsia="仿宋"/>
          <w:sz w:val="24"/>
        </w:rPr>
        <w:t>我单位深知本项目对贵局的重要性和紧迫性，亦了解贵局对廉政建设的相关要求，因此我单位承诺如下：</w:t>
      </w:r>
    </w:p>
    <w:p>
      <w:pPr>
        <w:spacing w:line="560" w:lineRule="exact"/>
        <w:ind w:left="840" w:firstLine="480" w:firstLineChars="200"/>
        <w:rPr>
          <w:rFonts w:ascii="仿宋" w:hAnsi="仿宋" w:eastAsia="仿宋"/>
          <w:sz w:val="24"/>
        </w:rPr>
      </w:pPr>
      <w:r>
        <w:rPr>
          <w:rFonts w:hint="eastAsia" w:ascii="仿宋" w:hAnsi="仿宋" w:eastAsia="仿宋"/>
          <w:sz w:val="24"/>
        </w:rPr>
        <w:t>1.我单位本招标项目所提供的货物或服务未侵犯知识产权。</w:t>
      </w:r>
    </w:p>
    <w:p>
      <w:pPr>
        <w:spacing w:line="560" w:lineRule="exact"/>
        <w:ind w:left="840" w:firstLine="480" w:firstLineChars="200"/>
        <w:rPr>
          <w:rFonts w:ascii="仿宋" w:hAnsi="仿宋" w:eastAsia="仿宋"/>
          <w:sz w:val="24"/>
        </w:rPr>
      </w:pPr>
      <w:r>
        <w:rPr>
          <w:rFonts w:hint="eastAsia" w:ascii="仿宋" w:hAnsi="仿宋" w:eastAsia="仿宋"/>
          <w:sz w:val="24"/>
        </w:rPr>
        <w:t>2.我单位参与本项目投标前三年内，在经营活动中没有违法记录。</w:t>
      </w:r>
    </w:p>
    <w:p>
      <w:pPr>
        <w:spacing w:line="560" w:lineRule="exact"/>
        <w:ind w:left="840" w:firstLine="480" w:firstLineChars="200"/>
        <w:rPr>
          <w:rFonts w:ascii="仿宋" w:hAnsi="仿宋" w:eastAsia="仿宋"/>
          <w:sz w:val="24"/>
        </w:rPr>
      </w:pPr>
      <w:r>
        <w:rPr>
          <w:rFonts w:hint="eastAsia" w:ascii="仿宋" w:hAnsi="仿宋" w:eastAsia="仿宋"/>
          <w:sz w:val="24"/>
        </w:rPr>
        <w:t>3.我单位参与本项目政府采购活动时不存在被有关部门禁止参与政府采购活动且在有效期内的情况。</w:t>
      </w:r>
    </w:p>
    <w:p>
      <w:pPr>
        <w:spacing w:line="560" w:lineRule="exact"/>
        <w:ind w:left="840" w:firstLine="480" w:firstLineChars="200"/>
        <w:rPr>
          <w:rFonts w:ascii="仿宋" w:hAnsi="仿宋" w:eastAsia="仿宋"/>
          <w:sz w:val="24"/>
        </w:rPr>
      </w:pPr>
      <w:r>
        <w:rPr>
          <w:rFonts w:hint="eastAsia" w:ascii="仿宋" w:hAnsi="仿宋" w:eastAsia="仿宋"/>
          <w:sz w:val="24"/>
        </w:rPr>
        <w:t>4.我单位具备《中华人民共和国政府采购法》第二十二条第一款的条件。</w:t>
      </w:r>
    </w:p>
    <w:p>
      <w:pPr>
        <w:spacing w:line="560" w:lineRule="exact"/>
        <w:ind w:left="840" w:firstLine="480" w:firstLineChars="200"/>
        <w:rPr>
          <w:rFonts w:ascii="仿宋" w:hAnsi="仿宋" w:eastAsia="仿宋"/>
          <w:sz w:val="24"/>
        </w:rPr>
      </w:pPr>
      <w:r>
        <w:rPr>
          <w:rFonts w:hint="eastAsia" w:ascii="仿宋" w:hAnsi="仿宋" w:eastAsia="仿宋"/>
          <w:sz w:val="24"/>
        </w:rPr>
        <w:t>5.我单位未被列入失信被执行人、税收违法案件当事人名单、政府采购严重违法失信行为记录名单。</w:t>
      </w:r>
    </w:p>
    <w:p>
      <w:pPr>
        <w:spacing w:line="560" w:lineRule="exact"/>
        <w:ind w:left="840" w:firstLine="480" w:firstLineChars="200"/>
        <w:rPr>
          <w:rFonts w:ascii="仿宋" w:hAnsi="仿宋" w:eastAsia="仿宋"/>
          <w:sz w:val="24"/>
        </w:rPr>
      </w:pPr>
      <w:r>
        <w:rPr>
          <w:rFonts w:hint="eastAsia" w:ascii="仿宋" w:hAnsi="仿宋" w:eastAsia="仿宋"/>
          <w:sz w:val="24"/>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560" w:lineRule="exact"/>
        <w:ind w:left="840" w:firstLine="480" w:firstLineChars="200"/>
        <w:rPr>
          <w:rFonts w:ascii="仿宋" w:hAnsi="仿宋" w:eastAsia="仿宋"/>
          <w:sz w:val="24"/>
        </w:rPr>
      </w:pPr>
      <w:r>
        <w:rPr>
          <w:rFonts w:hint="eastAsia" w:ascii="仿宋" w:hAnsi="仿宋" w:eastAsia="仿宋"/>
          <w:sz w:val="24"/>
        </w:rPr>
        <w:t>7.我单位如果中标，做到诚实守信，依照本项目招标文件需求内容、签署的采购合同及本单位在投标中所作的一切承诺履约。</w:t>
      </w:r>
    </w:p>
    <w:p>
      <w:pPr>
        <w:spacing w:line="560" w:lineRule="exact"/>
        <w:ind w:left="840" w:firstLine="480" w:firstLineChars="200"/>
        <w:rPr>
          <w:rFonts w:ascii="仿宋" w:hAnsi="仿宋" w:eastAsia="仿宋"/>
          <w:sz w:val="24"/>
        </w:rPr>
      </w:pPr>
      <w:r>
        <w:rPr>
          <w:rFonts w:hint="eastAsia" w:ascii="仿宋" w:hAnsi="仿宋" w:eastAsia="仿宋"/>
          <w:sz w:val="24"/>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560" w:lineRule="exact"/>
        <w:ind w:left="840" w:firstLine="480" w:firstLineChars="200"/>
        <w:rPr>
          <w:rFonts w:ascii="仿宋" w:hAnsi="仿宋" w:eastAsia="仿宋"/>
          <w:sz w:val="24"/>
        </w:rPr>
      </w:pPr>
      <w:r>
        <w:rPr>
          <w:rFonts w:hint="eastAsia" w:ascii="仿宋" w:hAnsi="仿宋" w:eastAsia="仿宋"/>
          <w:sz w:val="24"/>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560" w:lineRule="exact"/>
        <w:ind w:left="840" w:firstLine="480" w:firstLineChars="200"/>
        <w:rPr>
          <w:rFonts w:ascii="仿宋" w:hAnsi="仿宋" w:eastAsia="仿宋"/>
          <w:color w:val="000000"/>
          <w:sz w:val="24"/>
        </w:rPr>
      </w:pPr>
      <w:r>
        <w:rPr>
          <w:rFonts w:hint="eastAsia" w:ascii="仿宋" w:hAnsi="仿宋" w:eastAsia="仿宋"/>
          <w:color w:val="000000"/>
          <w:sz w:val="24"/>
        </w:rPr>
        <w:t>10.我单位承诺不非法转包、分包。</w:t>
      </w:r>
    </w:p>
    <w:p>
      <w:pPr>
        <w:spacing w:line="560" w:lineRule="exact"/>
        <w:ind w:left="840" w:firstLine="480" w:firstLineChars="200"/>
        <w:rPr>
          <w:rFonts w:ascii="仿宋" w:hAnsi="仿宋" w:eastAsia="仿宋"/>
          <w:color w:val="000000"/>
          <w:sz w:val="24"/>
        </w:rPr>
      </w:pPr>
      <w:r>
        <w:rPr>
          <w:rFonts w:hint="eastAsia" w:ascii="仿宋" w:hAnsi="仿宋" w:eastAsia="仿宋"/>
          <w:color w:val="000000"/>
          <w:sz w:val="24"/>
        </w:rPr>
        <w:t>11.我单位承诺未参与本项目的采购需求、技术指标、商务指标等内容的设定，不存在对其他投标单位不公平的行为。</w:t>
      </w:r>
    </w:p>
    <w:p>
      <w:pPr>
        <w:spacing w:line="560" w:lineRule="exact"/>
        <w:ind w:left="840" w:firstLine="480" w:firstLineChars="200"/>
        <w:rPr>
          <w:rFonts w:ascii="仿宋" w:hAnsi="仿宋" w:eastAsia="仿宋"/>
          <w:color w:val="000000"/>
          <w:sz w:val="24"/>
        </w:rPr>
      </w:pPr>
      <w:r>
        <w:rPr>
          <w:rFonts w:hint="eastAsia" w:ascii="仿宋" w:hAnsi="仿宋" w:eastAsia="仿宋"/>
          <w:color w:val="000000"/>
          <w:sz w:val="24"/>
        </w:rPr>
        <w:t>12.我单位承诺不对采购人进行贿赂，进行有偿报答。</w:t>
      </w:r>
    </w:p>
    <w:p>
      <w:pPr>
        <w:spacing w:line="560" w:lineRule="exact"/>
        <w:ind w:left="840" w:firstLine="480" w:firstLineChars="200"/>
        <w:rPr>
          <w:rFonts w:ascii="仿宋" w:hAnsi="仿宋" w:eastAsia="仿宋"/>
          <w:color w:val="000000"/>
          <w:sz w:val="24"/>
        </w:rPr>
      </w:pPr>
      <w:r>
        <w:rPr>
          <w:rFonts w:hint="eastAsia" w:ascii="仿宋" w:hAnsi="仿宋" w:eastAsia="仿宋"/>
          <w:color w:val="000000"/>
          <w:sz w:val="24"/>
        </w:rPr>
        <w:t>13.我单位承诺不对采购人进行任何形式的利益输送。</w:t>
      </w:r>
    </w:p>
    <w:p>
      <w:pPr>
        <w:spacing w:line="560" w:lineRule="exact"/>
        <w:ind w:left="840" w:firstLine="480" w:firstLineChars="200"/>
        <w:rPr>
          <w:rFonts w:ascii="仿宋" w:hAnsi="仿宋" w:eastAsia="仿宋"/>
          <w:color w:val="000000"/>
          <w:sz w:val="24"/>
        </w:rPr>
      </w:pPr>
      <w:r>
        <w:rPr>
          <w:rFonts w:hint="eastAsia" w:ascii="仿宋" w:hAnsi="仿宋" w:eastAsia="仿宋"/>
          <w:color w:val="000000"/>
          <w:sz w:val="24"/>
        </w:rPr>
        <w:t>14.我单位承诺不对采购人进行宴请和娱乐等消费活动。</w:t>
      </w:r>
    </w:p>
    <w:p>
      <w:pPr>
        <w:spacing w:line="560" w:lineRule="exact"/>
        <w:ind w:left="840" w:firstLine="480" w:firstLineChars="200"/>
        <w:rPr>
          <w:rFonts w:ascii="仿宋" w:hAnsi="仿宋" w:eastAsia="仿宋"/>
          <w:color w:val="000000"/>
          <w:sz w:val="24"/>
        </w:rPr>
      </w:pPr>
      <w:r>
        <w:rPr>
          <w:rFonts w:hint="eastAsia" w:ascii="仿宋" w:hAnsi="仿宋" w:eastAsia="仿宋"/>
          <w:color w:val="000000"/>
          <w:sz w:val="24"/>
        </w:rPr>
        <w:t>15.我单位承诺不对采购人进行赠送各种礼品、现金、有价证券、中介费、好处费等行为。</w:t>
      </w:r>
    </w:p>
    <w:p>
      <w:pPr>
        <w:spacing w:line="560" w:lineRule="exact"/>
        <w:ind w:left="840" w:firstLine="480" w:firstLineChars="200"/>
        <w:rPr>
          <w:rFonts w:ascii="仿宋" w:hAnsi="仿宋" w:eastAsia="仿宋"/>
          <w:sz w:val="24"/>
        </w:rPr>
      </w:pPr>
      <w:r>
        <w:rPr>
          <w:rFonts w:hint="eastAsia" w:ascii="仿宋" w:hAnsi="仿宋" w:eastAsia="仿宋"/>
          <w:sz w:val="24"/>
        </w:rPr>
        <w:t>以上承诺，如有违反，愿依照国家相关法律处理，并承担由此给采购人带来的损失。</w:t>
      </w:r>
    </w:p>
    <w:p>
      <w:pPr>
        <w:spacing w:line="560" w:lineRule="exact"/>
        <w:ind w:left="840" w:hanging="840"/>
        <w:rPr>
          <w:rFonts w:ascii="仿宋" w:hAnsi="仿宋" w:eastAsia="仿宋"/>
          <w:sz w:val="24"/>
        </w:rPr>
      </w:pPr>
    </w:p>
    <w:p>
      <w:pPr>
        <w:spacing w:line="560" w:lineRule="exact"/>
        <w:ind w:left="840" w:firstLine="480" w:firstLineChars="200"/>
        <w:rPr>
          <w:rFonts w:ascii="仿宋" w:hAnsi="仿宋" w:eastAsia="仿宋"/>
          <w:sz w:val="24"/>
        </w:rPr>
      </w:pPr>
      <w:r>
        <w:rPr>
          <w:rFonts w:hint="eastAsia" w:ascii="仿宋" w:hAnsi="仿宋" w:eastAsia="仿宋"/>
          <w:sz w:val="24"/>
        </w:rPr>
        <w:t xml:space="preserve">                                      承诺单位（公司）盖章：</w:t>
      </w:r>
    </w:p>
    <w:p>
      <w:pPr>
        <w:ind w:left="840" w:hanging="840"/>
        <w:rPr>
          <w:rFonts w:ascii="仿宋_GB2312" w:hAnsi="仿宋_GB2312" w:eastAsia="仿宋_GB2312"/>
          <w:sz w:val="24"/>
        </w:rPr>
      </w:pPr>
      <w:r>
        <w:rPr>
          <w:rFonts w:hint="eastAsia" w:ascii="仿宋" w:hAnsi="仿宋" w:eastAsia="仿宋"/>
          <w:sz w:val="24"/>
        </w:rPr>
        <w:t xml:space="preserve">                                                       年   月   日</w:t>
      </w:r>
    </w:p>
    <w:p>
      <w:pPr>
        <w:pStyle w:val="8"/>
        <w:rPr>
          <w:rFonts w:hint="eastAsia"/>
        </w:rPr>
      </w:pPr>
    </w:p>
    <w:p>
      <w:pPr>
        <w:pStyle w:val="8"/>
        <w:rPr>
          <w:rFonts w:hint="eastAsia"/>
        </w:rPr>
      </w:pPr>
    </w:p>
    <w:p>
      <w:pPr>
        <w:pStyle w:val="8"/>
        <w:rPr>
          <w:rFonts w:hint="eastAsia"/>
        </w:rPr>
      </w:pPr>
    </w:p>
    <w:p>
      <w:pPr>
        <w:pStyle w:val="8"/>
        <w:rPr>
          <w:rFonts w:hint="eastAsia"/>
        </w:rPr>
      </w:pPr>
    </w:p>
    <w:p>
      <w:pPr>
        <w:rPr>
          <w:rFonts w:hint="eastAsia"/>
        </w:rPr>
      </w:pPr>
    </w:p>
    <w:p>
      <w:pPr>
        <w:pStyle w:val="18"/>
        <w:rPr>
          <w:rFonts w:hint="eastAsia"/>
        </w:rPr>
      </w:pPr>
    </w:p>
    <w:p>
      <w:pPr>
        <w:spacing w:line="56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附件2</w:t>
      </w:r>
    </w:p>
    <w:p>
      <w:pPr>
        <w:autoSpaceDE w:val="0"/>
        <w:autoSpaceDN w:val="0"/>
        <w:adjustRightInd w:val="0"/>
        <w:spacing w:line="579" w:lineRule="exact"/>
        <w:ind w:firstLine="1600" w:firstLineChars="500"/>
        <w:jc w:val="both"/>
        <w:rPr>
          <w:rFonts w:hint="eastAsia" w:ascii="黑体" w:hAnsi="黑体" w:eastAsia="黑体" w:cs="黑体"/>
          <w:kern w:val="0"/>
          <w:sz w:val="32"/>
          <w:szCs w:val="32"/>
        </w:rPr>
      </w:pPr>
      <w:r>
        <w:rPr>
          <w:rFonts w:hint="eastAsia" w:ascii="黑体" w:hAnsi="黑体" w:eastAsia="黑体" w:cs="黑体"/>
          <w:kern w:val="0"/>
          <w:sz w:val="32"/>
          <w:szCs w:val="32"/>
        </w:rPr>
        <w:t>政府采购违法行为风险知悉确认书</w:t>
      </w:r>
    </w:p>
    <w:p>
      <w:pPr>
        <w:spacing w:line="579" w:lineRule="exact"/>
        <w:ind w:firstLine="640" w:firstLineChars="200"/>
        <w:rPr>
          <w:rFonts w:ascii="仿宋_GB2312" w:hAnsi="仿宋_GB2312" w:eastAsia="仿宋_GB2312" w:cs="仿宋_GB2312"/>
          <w:sz w:val="32"/>
          <w:szCs w:val="32"/>
        </w:rPr>
      </w:pPr>
    </w:p>
    <w:p>
      <w:pPr>
        <w:spacing w:line="579"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本公司在投标前已充分知悉以下情形为参与政府采购活动时的重大风险事项，并承诺已对下述风险提示事项重点排查，做到严谨、诚信、依法依规参与政府采购活动。</w:t>
      </w:r>
    </w:p>
    <w:p>
      <w:pPr>
        <w:spacing w:line="579"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一、本公司已充分知悉“隐瞒真实情况，提供虚假资料”的法定情形，相关情形包括但不限于</w:t>
      </w:r>
      <w:r>
        <w:rPr>
          <w:rFonts w:hint="eastAsia" w:ascii="仿宋_GB2312" w:hAnsi="仿宋_GB2312" w:eastAsia="仿宋_GB2312" w:cs="仿宋_GB2312"/>
          <w:sz w:val="28"/>
          <w:szCs w:val="28"/>
        </w:rPr>
        <w:t>：</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（一）通过转让或者租借等方式从其他单位获取资格或者资质证书投标的。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（二）由其他单位或者其他单位负责人在投标供应商编制的投标文件上加盖印章或者签字的。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（三）项目负责人或者主要技术人员不是本单位人员的。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（四）投标保证金不是从投标供应商基本账户转出的。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（五）其他隐瞒真实情况、提供虚假资料的行为。</w:t>
      </w:r>
    </w:p>
    <w:p>
      <w:pPr>
        <w:spacing w:line="579"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二、本公司已充分知悉“与其他采购参加人串通投标”的法定情形，相关情形包括但不限于：</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（一）投标供应商之间相互约定给予未中标的供应商利益补偿。 </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（二）不同投标供应商的法定代表人、主要经营负责人、项目投标授权代表人、项目负责人、主要技术人员为同一人、属同一单位或者在同一单位缴纳社会保险。</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（三）不同投标供应商的投标文件由同一单位或者同一人编制，或者由同一人分阶段参与编制的。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（四）不同投标供应商的投标文件或部分投标文件相互混装。</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（五）不同投标供应商的投标文件内容存在非正常一致。</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（六）由同一单位工作人员为两家以上（含两家）供应商进行同一项投标活动的。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（七）不同投标人的投标报价呈规律性差异。</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（八）不同投标人的投标保证金从同一单位或者个人的账户转出。</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（九）主管部门依照法律、法规认定的其他情形。</w:t>
      </w:r>
    </w:p>
    <w:p>
      <w:pPr>
        <w:spacing w:line="579"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三、本公司已充分知悉下列情形所对应的法律风险，并在投标前已对相关风险事项进行排查。</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（一）对于</w:t>
      </w:r>
      <w:r>
        <w:rPr>
          <w:rFonts w:hint="eastAsia" w:ascii="仿宋_GB2312" w:eastAsia="仿宋_GB2312"/>
          <w:sz w:val="28"/>
          <w:szCs w:val="28"/>
        </w:rPr>
        <w:t>从</w:t>
      </w:r>
      <w:r>
        <w:rPr>
          <w:rFonts w:hint="eastAsia" w:ascii="仿宋_GB2312" w:hAnsi="仿宋_GB2312" w:eastAsia="仿宋_GB2312" w:cs="仿宋_GB2312"/>
          <w:sz w:val="28"/>
          <w:szCs w:val="28"/>
        </w:rPr>
        <w:t>其他主体</w:t>
      </w:r>
      <w:r>
        <w:rPr>
          <w:rFonts w:hint="eastAsia" w:ascii="仿宋_GB2312" w:eastAsia="仿宋_GB2312"/>
          <w:sz w:val="28"/>
          <w:szCs w:val="28"/>
        </w:rPr>
        <w:t>获取</w:t>
      </w:r>
      <w:r>
        <w:rPr>
          <w:rFonts w:hint="eastAsia" w:ascii="仿宋_GB2312" w:hAnsi="仿宋_GB2312" w:eastAsia="仿宋_GB2312" w:cs="仿宋_GB2312"/>
          <w:sz w:val="28"/>
          <w:szCs w:val="28"/>
        </w:rPr>
        <w:t>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（二）对于涉及国家机关出具的公文、证件、证明材料等文件，一旦涉嫌虚假，经查实，主管部门将依法从严处理，并移送有关部门追究法律责任；涉嫌犯罪的，主管部门将一并移送司法机关追究法律责任。</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（三）对于涉及安全生产、特种作业、抢险救灾、防疫等政府采购项目，供应商实施提供虚假资料、串通投标等违法行为的，主管部门将依法从严处理。 </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（四）供应商应严格规范项目授权代表、员工参与招标投标的行为，加强对投标文件的审核。项目授权代表、员工</w:t>
      </w:r>
      <w:r>
        <w:rPr>
          <w:rFonts w:hint="eastAsia" w:ascii="仿宋_GB2312" w:eastAsia="仿宋_GB2312"/>
          <w:sz w:val="28"/>
          <w:szCs w:val="28"/>
        </w:rPr>
        <w:t>编制、上传</w:t>
      </w:r>
      <w:r>
        <w:rPr>
          <w:rFonts w:hint="eastAsia" w:ascii="仿宋_GB2312" w:hAnsi="仿宋_GB2312" w:eastAsia="仿宋_GB2312" w:cs="仿宋_GB2312"/>
          <w:sz w:val="28"/>
          <w:szCs w:val="28"/>
        </w:rPr>
        <w:t>投标文件</w:t>
      </w:r>
      <w:r>
        <w:rPr>
          <w:rFonts w:hint="eastAsia" w:ascii="仿宋_GB2312" w:eastAsia="仿宋_GB2312"/>
          <w:sz w:val="28"/>
          <w:szCs w:val="28"/>
        </w:rPr>
        <w:t>等行为</w:t>
      </w:r>
      <w:r>
        <w:rPr>
          <w:rFonts w:hint="eastAsia" w:ascii="仿宋_GB2312" w:hAnsi="仿宋_GB2312" w:eastAsia="仿宋_GB2312" w:cs="仿宋_GB2312"/>
          <w:sz w:val="28"/>
          <w:szCs w:val="28"/>
        </w:rPr>
        <w:t>违反政府采购法律法规或招标文件要求的，投标供应商应当依法承担相应法律责任。</w:t>
      </w:r>
    </w:p>
    <w:p>
      <w:pPr>
        <w:spacing w:line="579"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（六）单位负责人为同一人或者存在直接控股、管理关系的不同供应商，不得参加同一合同项下的政府采购活动。相关情形</w:t>
      </w:r>
      <w:r>
        <w:rPr>
          <w:rFonts w:hint="eastAsia" w:ascii="仿宋_GB2312" w:eastAsia="仿宋_GB2312"/>
          <w:sz w:val="28"/>
          <w:szCs w:val="28"/>
        </w:rPr>
        <w:t>如</w:t>
      </w:r>
      <w:r>
        <w:rPr>
          <w:rFonts w:hint="eastAsia" w:ascii="仿宋_GB2312" w:hAnsi="仿宋_GB2312" w:eastAsia="仿宋_GB2312" w:cs="仿宋_GB2312"/>
          <w:sz w:val="28"/>
          <w:szCs w:val="28"/>
        </w:rPr>
        <w:t>查实，依法作投标无效处理；涉嫌串通投标等违法行为的，主管部门将依法调查处理。</w:t>
      </w:r>
    </w:p>
    <w:p>
      <w:pPr>
        <w:spacing w:line="579"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四、本公司已充分知悉政府采购违法、违规行为的法律后果。</w:t>
      </w:r>
      <w:r>
        <w:rPr>
          <w:rFonts w:hint="eastAsia" w:ascii="仿宋_GB2312" w:hAnsi="仿宋_GB2312" w:eastAsia="仿宋_GB2312" w:cs="仿宋_GB2312"/>
          <w:sz w:val="28"/>
          <w:szCs w:val="28"/>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以下文字请投标供应商抄写并确认：“本公司已仔细阅读《政府采购违法行为风险知悉确认书》，充分知悉违法行为的法律后果，并承诺将严谨、诚信、依法依规参与政府采购活动”。</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ascii="仿宋_GB2312" w:hAnsi="仿宋_GB2312" w:eastAsia="仿宋_GB2312" w:cs="仿宋_GB2312"/>
          <w:sz w:val="28"/>
          <w:szCs w:val="28"/>
          <w:highlight w:val="yellow"/>
        </w:rPr>
      </w:pP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负责人/投标授权代表签名：</w:t>
      </w:r>
    </w:p>
    <w:p>
      <w:pPr>
        <w:spacing w:line="579" w:lineRule="exact"/>
        <w:ind w:firstLine="2800" w:firstLineChars="1000"/>
        <w:rPr>
          <w:rFonts w:ascii="仿宋_GB2312" w:hAnsi="仿宋_GB2312" w:eastAsia="仿宋_GB2312" w:cs="仿宋_GB2312"/>
          <w:sz w:val="28"/>
          <w:szCs w:val="28"/>
        </w:rPr>
      </w:pPr>
      <w:r>
        <w:rPr>
          <w:rFonts w:hint="eastAsia" w:ascii="仿宋_GB2312" w:hAnsi="仿宋_GB2312" w:eastAsia="仿宋_GB2312" w:cs="仿宋_GB2312"/>
          <w:sz w:val="28"/>
          <w:szCs w:val="28"/>
        </w:rPr>
        <w:t>知悉人（公章）：</w:t>
      </w:r>
    </w:p>
    <w:p>
      <w:pPr>
        <w:spacing w:line="579" w:lineRule="exact"/>
        <w:rPr>
          <w:sz w:val="28"/>
          <w:szCs w:val="28"/>
        </w:rPr>
      </w:pPr>
      <w:r>
        <w:rPr>
          <w:rFonts w:hint="eastAsia" w:ascii="仿宋_GB2312" w:hAnsi="仿宋_GB2312" w:eastAsia="仿宋_GB2312" w:cs="仿宋_GB2312"/>
          <w:sz w:val="28"/>
          <w:szCs w:val="28"/>
        </w:rPr>
        <w:t xml:space="preserve">                    日期：</w:t>
      </w: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center"/>
        <w:outlineLvl w:val="3"/>
        <w:rPr>
          <w:b/>
          <w:bCs/>
          <w:sz w:val="32"/>
          <w:szCs w:val="32"/>
        </w:rPr>
      </w:pPr>
    </w:p>
    <w:p>
      <w:pPr>
        <w:jc w:val="left"/>
        <w:outlineLvl w:val="3"/>
        <w:rPr>
          <w:rFonts w:hint="default" w:eastAsiaTheme="minorEastAsia"/>
          <w:b/>
          <w:bCs/>
          <w:sz w:val="32"/>
          <w:szCs w:val="32"/>
          <w:lang w:val="en-US" w:eastAsia="zh-CN"/>
        </w:rPr>
      </w:pPr>
      <w:r>
        <w:rPr>
          <w:rFonts w:hint="eastAsia"/>
          <w:b/>
          <w:bCs/>
          <w:sz w:val="32"/>
          <w:szCs w:val="32"/>
          <w:lang w:val="en-US" w:eastAsia="zh-CN"/>
        </w:rPr>
        <w:t>附件3：</w:t>
      </w:r>
    </w:p>
    <w:p>
      <w:pPr>
        <w:jc w:val="center"/>
        <w:outlineLvl w:val="3"/>
        <w:rPr>
          <w:b/>
          <w:bCs/>
          <w:sz w:val="32"/>
          <w:szCs w:val="32"/>
        </w:rPr>
      </w:pPr>
      <w:r>
        <w:rPr>
          <w:b/>
          <w:bCs/>
          <w:sz w:val="32"/>
          <w:szCs w:val="32"/>
        </w:rPr>
        <w:t xml:space="preserve"> 中小企业声明函（格式）</w:t>
      </w:r>
    </w:p>
    <w:p>
      <w:pPr>
        <w:spacing w:line="360" w:lineRule="auto"/>
        <w:ind w:firstLine="480" w:firstLineChars="200"/>
        <w:rPr>
          <w:szCs w:val="21"/>
        </w:rPr>
      </w:pPr>
      <w:r>
        <w:rPr>
          <w:szCs w:val="21"/>
        </w:rPr>
        <w:t>本公司（联合体）郑重声明，根据《政府采购促进中小企业发展管理办法》（财库﹝2020﹞46 号）的规定，本公司（联合体）参加</w:t>
      </w:r>
      <w:r>
        <w:rPr>
          <w:szCs w:val="21"/>
          <w:u w:val="single"/>
        </w:rPr>
        <w:t>（单位名称）</w:t>
      </w:r>
      <w:r>
        <w:rPr>
          <w:szCs w:val="21"/>
        </w:rPr>
        <w:t>的</w:t>
      </w:r>
      <w:r>
        <w:rPr>
          <w:szCs w:val="21"/>
          <w:u w:val="single"/>
        </w:rPr>
        <w:t>（项目名称）</w:t>
      </w:r>
      <w:r>
        <w:rPr>
          <w:szCs w:val="21"/>
        </w:rPr>
        <w:t>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480" w:firstLineChars="200"/>
        <w:rPr>
          <w:szCs w:val="21"/>
        </w:rPr>
      </w:pPr>
      <w:r>
        <w:rPr>
          <w:szCs w:val="21"/>
        </w:rPr>
        <w:t xml:space="preserve">1. </w:t>
      </w:r>
      <w:r>
        <w:rPr>
          <w:szCs w:val="21"/>
          <w:u w:val="single"/>
        </w:rPr>
        <w:t xml:space="preserve">（标的名称） </w:t>
      </w:r>
      <w:r>
        <w:rPr>
          <w:szCs w:val="21"/>
        </w:rPr>
        <w:t>，属于</w:t>
      </w:r>
      <w:r>
        <w:rPr>
          <w:szCs w:val="21"/>
          <w:u w:val="single"/>
        </w:rPr>
        <w:t>（采购文件中明确的所属行业）</w:t>
      </w:r>
      <w:r>
        <w:rPr>
          <w:szCs w:val="21"/>
        </w:rPr>
        <w:t>；承建（承接）企业为</w:t>
      </w:r>
      <w:r>
        <w:rPr>
          <w:szCs w:val="21"/>
          <w:u w:val="single"/>
        </w:rPr>
        <w:t>（企业名称）</w:t>
      </w:r>
      <w:r>
        <w:rPr>
          <w:szCs w:val="21"/>
        </w:rPr>
        <w:t>，从业人员</w:t>
      </w:r>
      <w:r>
        <w:rPr>
          <w:szCs w:val="21"/>
          <w:u w:val="single"/>
        </w:rPr>
        <w:t xml:space="preserve">     </w:t>
      </w:r>
      <w:r>
        <w:rPr>
          <w:szCs w:val="21"/>
        </w:rPr>
        <w:t>人，营业收入为</w:t>
      </w:r>
      <w:r>
        <w:rPr>
          <w:szCs w:val="21"/>
          <w:u w:val="single"/>
        </w:rPr>
        <w:t xml:space="preserve">     </w:t>
      </w:r>
      <w:r>
        <w:rPr>
          <w:szCs w:val="21"/>
        </w:rPr>
        <w:t>万元，资产总额为</w:t>
      </w:r>
      <w:r>
        <w:rPr>
          <w:szCs w:val="21"/>
          <w:u w:val="single"/>
        </w:rPr>
        <w:t xml:space="preserve">     </w:t>
      </w:r>
      <w:r>
        <w:rPr>
          <w:szCs w:val="21"/>
        </w:rPr>
        <w:t>万元，属于（</w:t>
      </w:r>
      <w:r>
        <w:rPr>
          <w:szCs w:val="21"/>
          <w:u w:val="single"/>
        </w:rPr>
        <w:t>中型企业、小型企业、微型企业</w:t>
      </w:r>
      <w:r>
        <w:rPr>
          <w:szCs w:val="21"/>
        </w:rPr>
        <w:t>）；</w:t>
      </w:r>
    </w:p>
    <w:p>
      <w:pPr>
        <w:spacing w:line="360" w:lineRule="auto"/>
        <w:ind w:firstLine="480" w:firstLineChars="200"/>
        <w:rPr>
          <w:szCs w:val="21"/>
        </w:rPr>
      </w:pPr>
      <w:r>
        <w:rPr>
          <w:szCs w:val="21"/>
        </w:rPr>
        <w:t>2.</w:t>
      </w:r>
      <w:r>
        <w:rPr>
          <w:szCs w:val="21"/>
          <w:u w:val="single"/>
        </w:rPr>
        <w:t xml:space="preserve"> （标的名称） </w:t>
      </w:r>
      <w:r>
        <w:rPr>
          <w:szCs w:val="21"/>
        </w:rPr>
        <w:t>，属于</w:t>
      </w:r>
      <w:r>
        <w:rPr>
          <w:szCs w:val="21"/>
          <w:u w:val="single"/>
        </w:rPr>
        <w:t>（采购文件中明确的所属行业）</w:t>
      </w:r>
      <w:r>
        <w:rPr>
          <w:szCs w:val="21"/>
        </w:rPr>
        <w:t>；承建（承接）企业为</w:t>
      </w:r>
      <w:r>
        <w:rPr>
          <w:szCs w:val="21"/>
          <w:u w:val="single"/>
        </w:rPr>
        <w:t>（企业名称）</w:t>
      </w:r>
      <w:r>
        <w:rPr>
          <w:szCs w:val="21"/>
        </w:rPr>
        <w:t>，从业人员</w:t>
      </w:r>
      <w:r>
        <w:rPr>
          <w:szCs w:val="21"/>
          <w:u w:val="single"/>
        </w:rPr>
        <w:t xml:space="preserve">     </w:t>
      </w:r>
      <w:r>
        <w:rPr>
          <w:szCs w:val="21"/>
        </w:rPr>
        <w:t>人，营业收入为</w:t>
      </w:r>
      <w:r>
        <w:rPr>
          <w:szCs w:val="21"/>
          <w:u w:val="single"/>
        </w:rPr>
        <w:t xml:space="preserve">     </w:t>
      </w:r>
      <w:r>
        <w:rPr>
          <w:szCs w:val="21"/>
        </w:rPr>
        <w:t>万元，资产总额为</w:t>
      </w:r>
      <w:r>
        <w:rPr>
          <w:szCs w:val="21"/>
          <w:u w:val="single"/>
        </w:rPr>
        <w:t xml:space="preserve">     </w:t>
      </w:r>
      <w:r>
        <w:rPr>
          <w:szCs w:val="21"/>
        </w:rPr>
        <w:t>万元，属于（</w:t>
      </w:r>
      <w:r>
        <w:rPr>
          <w:szCs w:val="21"/>
          <w:u w:val="single"/>
        </w:rPr>
        <w:t>中型企业、小型企业、微型企业</w:t>
      </w:r>
      <w:r>
        <w:rPr>
          <w:szCs w:val="21"/>
        </w:rPr>
        <w:t>）；</w:t>
      </w:r>
    </w:p>
    <w:p>
      <w:pPr>
        <w:spacing w:line="360" w:lineRule="auto"/>
        <w:ind w:firstLine="480" w:firstLineChars="200"/>
        <w:rPr>
          <w:szCs w:val="21"/>
        </w:rPr>
      </w:pPr>
      <w:r>
        <w:rPr>
          <w:szCs w:val="21"/>
        </w:rPr>
        <w:t>以上企业，不属于大企业的分支机构，不存在控股股东为大企业的情形，也不存在与大企业的负责人为同一人的情形。</w:t>
      </w:r>
    </w:p>
    <w:p>
      <w:pPr>
        <w:spacing w:line="360" w:lineRule="auto"/>
        <w:ind w:firstLine="480" w:firstLineChars="200"/>
        <w:rPr>
          <w:szCs w:val="21"/>
        </w:rPr>
      </w:pPr>
      <w:r>
        <w:rPr>
          <w:szCs w:val="21"/>
        </w:rPr>
        <w:t>本企业对上述声明内容的真实性负责。如有虚假，将依法承担相应责任。</w:t>
      </w:r>
    </w:p>
    <w:p>
      <w:pPr>
        <w:spacing w:line="360" w:lineRule="auto"/>
        <w:ind w:firstLine="480" w:firstLineChars="200"/>
        <w:rPr>
          <w:bCs/>
          <w:szCs w:val="21"/>
        </w:rPr>
      </w:pPr>
      <w:r>
        <w:rPr>
          <w:szCs w:val="21"/>
        </w:rPr>
        <w:t>本企业</w:t>
      </w:r>
      <w:r>
        <w:rPr>
          <w:bCs/>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spacing w:line="360" w:lineRule="auto"/>
        <w:ind w:firstLine="480" w:firstLineChars="200"/>
        <w:rPr>
          <w:bCs/>
          <w:szCs w:val="21"/>
        </w:rPr>
      </w:pPr>
    </w:p>
    <w:p>
      <w:pPr>
        <w:spacing w:line="360" w:lineRule="auto"/>
        <w:ind w:firstLine="480" w:firstLineChars="200"/>
        <w:rPr>
          <w:bCs/>
          <w:szCs w:val="21"/>
        </w:rPr>
      </w:pPr>
    </w:p>
    <w:p>
      <w:pPr>
        <w:spacing w:line="360" w:lineRule="auto"/>
        <w:ind w:firstLine="6360" w:firstLineChars="2650"/>
        <w:rPr>
          <w:bCs/>
          <w:szCs w:val="21"/>
        </w:rPr>
      </w:pPr>
      <w:r>
        <w:rPr>
          <w:bCs/>
          <w:szCs w:val="21"/>
        </w:rPr>
        <w:t xml:space="preserve">企业名称（盖章）： </w:t>
      </w:r>
    </w:p>
    <w:p>
      <w:pPr>
        <w:spacing w:line="360" w:lineRule="auto"/>
        <w:ind w:firstLine="6360" w:firstLineChars="2650"/>
        <w:rPr>
          <w:bCs/>
          <w:szCs w:val="21"/>
        </w:rPr>
      </w:pPr>
      <w:r>
        <w:rPr>
          <w:bCs/>
          <w:szCs w:val="21"/>
        </w:rPr>
        <w:t>日  期：</w:t>
      </w:r>
    </w:p>
    <w:p>
      <w:pPr>
        <w:spacing w:line="600" w:lineRule="exact"/>
        <w:rPr>
          <w:sz w:val="30"/>
          <w:szCs w:val="30"/>
        </w:rPr>
      </w:pPr>
    </w:p>
    <w:p>
      <w:pPr>
        <w:pStyle w:val="2"/>
        <w:rPr>
          <w:rFonts w:hint="eastAsia" w:ascii="仿宋" w:hAnsi="仿宋" w:eastAsia="仿宋"/>
          <w:sz w:val="30"/>
          <w:szCs w:val="30"/>
          <w:lang w:val="en-US" w:eastAsia="zh-CN"/>
        </w:rPr>
      </w:pPr>
    </w:p>
    <w:p>
      <w:pPr>
        <w:pStyle w:val="18"/>
        <w:rPr>
          <w:rFonts w:hint="eastAsia"/>
        </w:rPr>
      </w:pPr>
    </w:p>
    <w:p>
      <w:pPr>
        <w:pStyle w:val="8"/>
        <w:rPr>
          <w:rFonts w:hint="eastAsia"/>
        </w:rPr>
      </w:pPr>
    </w:p>
    <w:p>
      <w:pPr>
        <w:spacing w:line="360" w:lineRule="auto"/>
        <w:ind w:right="0"/>
        <w:jc w:val="center"/>
        <w:outlineLvl w:val="1"/>
      </w:pPr>
    </w:p>
    <w:sectPr>
      <w:footerReference r:id="rId3" w:type="default"/>
      <w:pgSz w:w="11906" w:h="16838"/>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0000" w:usb1="00000000" w:usb2="00000000" w:usb3="00000000" w:csb0="00000000"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Cambria">
    <w:altName w:val="苹方-简"/>
    <w:panose1 w:val="02040503050406030204"/>
    <w:charset w:val="00"/>
    <w:family w:val="roman"/>
    <w:pitch w:val="default"/>
    <w:sig w:usb0="00000000" w:usb1="00000000" w:usb2="02000000" w:usb3="00000000" w:csb0="2000019F" w:csb1="00000000"/>
  </w:font>
  <w:font w:name="苹方-简">
    <w:panose1 w:val="020B0400000000000000"/>
    <w:charset w:val="86"/>
    <w:family w:val="auto"/>
    <w:pitch w:val="default"/>
    <w:sig w:usb0="00000000" w:usb1="00000000" w:usb2="00000000" w:usb3="00000000" w:csb0="00160000" w:csb1="00000000"/>
  </w:font>
  <w:font w:name="长城仿宋">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0" w:usb1="00000000" w:usb2="00000000" w:usb3="00000000" w:csb0="00160000" w:csb1="00000000"/>
  </w:font>
  <w:font w:name="Wingdings 2">
    <w:panose1 w:val="05020102010507070707"/>
    <w:charset w:val="02"/>
    <w:family w:val="roman"/>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中黑KW">
    <w:panose1 w:val="00020600040101010101"/>
    <w:charset w:val="86"/>
    <w:family w:val="auto"/>
    <w:pitch w:val="default"/>
    <w:sig w:usb0="00000000" w:usb1="00000000" w:usb2="00000000" w:usb3="00000000" w:csb0="00160000" w:csb1="00000000"/>
  </w:font>
  <w:font w:name="冬青黑体简体中文">
    <w:panose1 w:val="020B03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1469895"/>
    </w:sdtPr>
    <w:sdtContent>
      <w:sdt>
        <w:sdtPr>
          <w:id w:val="171357283"/>
        </w:sdtPr>
        <w:sdtContent>
          <w:p>
            <w:pPr>
              <w:pStyle w:val="9"/>
              <w:jc w:val="right"/>
            </w:pPr>
            <w:r>
              <w:rPr>
                <w:b/>
                <w:sz w:val="24"/>
                <w:szCs w:val="24"/>
              </w:rPr>
              <w:fldChar w:fldCharType="begin"/>
            </w:r>
            <w:r>
              <w:rPr>
                <w:b/>
              </w:rPr>
              <w:instrText xml:space="preserve">PAGE</w:instrText>
            </w:r>
            <w:r>
              <w:rPr>
                <w:b/>
                <w:sz w:val="24"/>
                <w:szCs w:val="24"/>
              </w:rPr>
              <w:fldChar w:fldCharType="separate"/>
            </w:r>
            <w:r>
              <w:rPr>
                <w:b/>
              </w:rPr>
              <w:t>60</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60</w:t>
            </w:r>
            <w:r>
              <w:rPr>
                <w:b/>
                <w:sz w:val="24"/>
                <w:szCs w:val="24"/>
              </w:rPr>
              <w:fldChar w:fldCharType="end"/>
            </w:r>
          </w:p>
        </w:sdtContent>
      </w:sdt>
    </w:sdtContent>
  </w:sdt>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93CE96"/>
    <w:multiLevelType w:val="singleLevel"/>
    <w:tmpl w:val="DB93CE96"/>
    <w:lvl w:ilvl="0" w:tentative="0">
      <w:start w:val="1"/>
      <w:numFmt w:val="chineseCounting"/>
      <w:suff w:val="nothing"/>
      <w:lvlText w:val="（%1）"/>
      <w:lvlJc w:val="left"/>
      <w:rPr>
        <w:rFonts w:hint="eastAsia"/>
      </w:rPr>
    </w:lvl>
  </w:abstractNum>
  <w:abstractNum w:abstractNumId="1">
    <w:nsid w:val="FDAA7F20"/>
    <w:multiLevelType w:val="singleLevel"/>
    <w:tmpl w:val="FDAA7F20"/>
    <w:lvl w:ilvl="0" w:tentative="0">
      <w:start w:val="1"/>
      <w:numFmt w:val="chineseCounting"/>
      <w:suff w:val="nothing"/>
      <w:lvlText w:val="（%1）"/>
      <w:lvlJc w:val="left"/>
      <w:rPr>
        <w:rFonts w:hint="eastAsia"/>
      </w:rPr>
    </w:lvl>
  </w:abstractNum>
  <w:abstractNum w:abstractNumId="2">
    <w:nsid w:val="06177514"/>
    <w:multiLevelType w:val="singleLevel"/>
    <w:tmpl w:val="06177514"/>
    <w:lvl w:ilvl="0" w:tentative="0">
      <w:start w:val="5"/>
      <w:numFmt w:val="chineseCounting"/>
      <w:suff w:val="nothing"/>
      <w:lvlText w:val="%1、"/>
      <w:lvlJc w:val="left"/>
      <w:rPr>
        <w:rFonts w:hint="eastAsia"/>
      </w:rPr>
    </w:lvl>
  </w:abstractNum>
  <w:abstractNum w:abstractNumId="3">
    <w:nsid w:val="3FE5DB7A"/>
    <w:multiLevelType w:val="singleLevel"/>
    <w:tmpl w:val="3FE5DB7A"/>
    <w:lvl w:ilvl="0" w:tentative="0">
      <w:start w:val="1"/>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鸿领精">
    <w15:presenceInfo w15:providerId="WPS Office" w15:userId="14801222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revisionView w:markup="0"/>
  <w:documentProtection w:enforcement="0"/>
  <w:defaultTabStop w:val="720"/>
  <w:noPunctuationKerning w:val="1"/>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JmNDJhYmRjYjlkYThmMDhjYjJjMzI5ZjA4N2MzYTcifQ=="/>
  </w:docVars>
  <w:rsids>
    <w:rsidRoot w:val="00000000"/>
    <w:rsid w:val="027355E3"/>
    <w:rsid w:val="02D75063"/>
    <w:rsid w:val="0365741F"/>
    <w:rsid w:val="04477E1B"/>
    <w:rsid w:val="05FD5DDE"/>
    <w:rsid w:val="064707DC"/>
    <w:rsid w:val="0A5C540E"/>
    <w:rsid w:val="0C7044E9"/>
    <w:rsid w:val="0C833AC9"/>
    <w:rsid w:val="0C9F46C4"/>
    <w:rsid w:val="0D547A93"/>
    <w:rsid w:val="0F0F4DC9"/>
    <w:rsid w:val="0F5F48FD"/>
    <w:rsid w:val="115C37C1"/>
    <w:rsid w:val="16B71ED0"/>
    <w:rsid w:val="170B71F1"/>
    <w:rsid w:val="189E1D70"/>
    <w:rsid w:val="19D05965"/>
    <w:rsid w:val="1BA412BD"/>
    <w:rsid w:val="1DE10584"/>
    <w:rsid w:val="1E3229F1"/>
    <w:rsid w:val="1E52514A"/>
    <w:rsid w:val="224927CC"/>
    <w:rsid w:val="22AC4A6F"/>
    <w:rsid w:val="22B343FA"/>
    <w:rsid w:val="271875AB"/>
    <w:rsid w:val="2AB02122"/>
    <w:rsid w:val="2BA8442D"/>
    <w:rsid w:val="2CDD4474"/>
    <w:rsid w:val="2D5B5368"/>
    <w:rsid w:val="2F1429C7"/>
    <w:rsid w:val="2F7C4951"/>
    <w:rsid w:val="30501E56"/>
    <w:rsid w:val="318735DC"/>
    <w:rsid w:val="329307D7"/>
    <w:rsid w:val="330D71CD"/>
    <w:rsid w:val="35F05C1F"/>
    <w:rsid w:val="38EA11EC"/>
    <w:rsid w:val="3A8D72B7"/>
    <w:rsid w:val="3A98289E"/>
    <w:rsid w:val="3AE25611"/>
    <w:rsid w:val="3BF70E6F"/>
    <w:rsid w:val="3C5E3885"/>
    <w:rsid w:val="3F65658D"/>
    <w:rsid w:val="405C74F5"/>
    <w:rsid w:val="406224ED"/>
    <w:rsid w:val="407E4ADB"/>
    <w:rsid w:val="40D82F7D"/>
    <w:rsid w:val="428B4BBB"/>
    <w:rsid w:val="43A160C6"/>
    <w:rsid w:val="44B567CA"/>
    <w:rsid w:val="44F94935"/>
    <w:rsid w:val="45007273"/>
    <w:rsid w:val="48051416"/>
    <w:rsid w:val="4AF76E89"/>
    <w:rsid w:val="4B08713F"/>
    <w:rsid w:val="4B661B8A"/>
    <w:rsid w:val="50B668EC"/>
    <w:rsid w:val="525E7C4F"/>
    <w:rsid w:val="54593817"/>
    <w:rsid w:val="56301712"/>
    <w:rsid w:val="56DA6791"/>
    <w:rsid w:val="56EC1A28"/>
    <w:rsid w:val="59E20247"/>
    <w:rsid w:val="5BDE6D08"/>
    <w:rsid w:val="5EED55AA"/>
    <w:rsid w:val="62142C74"/>
    <w:rsid w:val="63B27FFD"/>
    <w:rsid w:val="63FBC49E"/>
    <w:rsid w:val="681306CB"/>
    <w:rsid w:val="6A7C1DBF"/>
    <w:rsid w:val="6C423201"/>
    <w:rsid w:val="6D3D667B"/>
    <w:rsid w:val="6D5C4C61"/>
    <w:rsid w:val="6E293B49"/>
    <w:rsid w:val="6F675176"/>
    <w:rsid w:val="6F9D14AD"/>
    <w:rsid w:val="70E65047"/>
    <w:rsid w:val="71B221E6"/>
    <w:rsid w:val="73A43546"/>
    <w:rsid w:val="7409326A"/>
    <w:rsid w:val="74734E98"/>
    <w:rsid w:val="74780298"/>
    <w:rsid w:val="792C5E5B"/>
    <w:rsid w:val="799B610F"/>
    <w:rsid w:val="7A057D3D"/>
    <w:rsid w:val="7C0E550C"/>
    <w:rsid w:val="7D7D1C80"/>
    <w:rsid w:val="7DC76EE5"/>
    <w:rsid w:val="7E046E5D"/>
    <w:rsid w:val="AFF3E10F"/>
    <w:rsid w:val="F77F8F92"/>
    <w:rsid w:val="FBF968E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cs="Times New Roman" w:eastAsiaTheme="minorEastAsia"/>
      <w:sz w:val="24"/>
      <w:szCs w:val="24"/>
      <w:lang w:val="en-US" w:eastAsia="zh-CN" w:bidi="ar-SA"/>
    </w:rPr>
  </w:style>
  <w:style w:type="paragraph" w:styleId="3">
    <w:name w:val="heading 2"/>
    <w:basedOn w:val="1"/>
    <w:next w:val="1"/>
    <w:link w:val="19"/>
    <w:qFormat/>
    <w:uiPriority w:val="9"/>
    <w:pPr>
      <w:keepNext/>
      <w:keepLines/>
      <w:spacing w:line="416" w:lineRule="auto"/>
      <w:outlineLvl w:val="1"/>
    </w:pPr>
    <w:rPr>
      <w:rFonts w:ascii="Cambria" w:hAnsi="Cambria" w:eastAsia="宋体"/>
      <w:b/>
      <w:bCs/>
      <w:kern w:val="2"/>
      <w:sz w:val="32"/>
      <w:szCs w:val="32"/>
    </w:rPr>
  </w:style>
  <w:style w:type="paragraph" w:styleId="4">
    <w:name w:val="heading 3"/>
    <w:basedOn w:val="1"/>
    <w:next w:val="1"/>
    <w:qFormat/>
    <w:uiPriority w:val="0"/>
    <w:pPr>
      <w:keepNext/>
      <w:keepLines/>
      <w:spacing w:line="413" w:lineRule="auto"/>
      <w:outlineLvl w:val="2"/>
    </w:pPr>
    <w:rPr>
      <w:b/>
      <w:sz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22"/>
    <w:qFormat/>
    <w:uiPriority w:val="0"/>
    <w:rPr>
      <w:sz w:val="18"/>
      <w:szCs w:val="18"/>
    </w:rPr>
  </w:style>
  <w:style w:type="paragraph" w:styleId="5">
    <w:name w:val="Normal Indent"/>
    <w:basedOn w:val="1"/>
    <w:qFormat/>
    <w:uiPriority w:val="0"/>
    <w:pPr>
      <w:ind w:firstLine="420"/>
    </w:pPr>
    <w:rPr>
      <w:szCs w:val="20"/>
    </w:rPr>
  </w:style>
  <w:style w:type="paragraph" w:styleId="6">
    <w:name w:val="Document Map"/>
    <w:basedOn w:val="1"/>
    <w:link w:val="23"/>
    <w:qFormat/>
    <w:uiPriority w:val="0"/>
    <w:rPr>
      <w:rFonts w:ascii="宋体" w:eastAsia="宋体"/>
      <w:sz w:val="18"/>
      <w:szCs w:val="18"/>
    </w:rPr>
  </w:style>
  <w:style w:type="paragraph" w:styleId="7">
    <w:name w:val="annotation text"/>
    <w:basedOn w:val="1"/>
    <w:link w:val="26"/>
    <w:unhideWhenUsed/>
    <w:qFormat/>
    <w:uiPriority w:val="99"/>
    <w:pPr>
      <w:widowControl w:val="0"/>
      <w:adjustRightInd w:val="0"/>
      <w:spacing w:line="360" w:lineRule="atLeast"/>
      <w:textAlignment w:val="baseline"/>
    </w:pPr>
    <w:rPr>
      <w:rFonts w:eastAsia="Times New Roman"/>
      <w:kern w:val="2"/>
      <w:sz w:val="21"/>
      <w:szCs w:val="22"/>
    </w:rPr>
  </w:style>
  <w:style w:type="paragraph" w:styleId="8">
    <w:name w:val="Body Text"/>
    <w:basedOn w:val="1"/>
    <w:next w:val="1"/>
    <w:qFormat/>
    <w:uiPriority w:val="0"/>
    <w:pPr>
      <w:spacing w:line="360" w:lineRule="auto"/>
    </w:pPr>
    <w:rPr>
      <w:b/>
      <w:bCs/>
    </w:rPr>
  </w:style>
  <w:style w:type="paragraph" w:styleId="9">
    <w:name w:val="footer"/>
    <w:basedOn w:val="1"/>
    <w:link w:val="25"/>
    <w:qFormat/>
    <w:uiPriority w:val="99"/>
    <w:pPr>
      <w:tabs>
        <w:tab w:val="center" w:pos="4153"/>
        <w:tab w:val="right" w:pos="8306"/>
      </w:tabs>
      <w:snapToGrid w:val="0"/>
    </w:pPr>
    <w:rPr>
      <w:sz w:val="18"/>
      <w:szCs w:val="18"/>
    </w:rPr>
  </w:style>
  <w:style w:type="paragraph" w:styleId="10">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link w:val="21"/>
    <w:qFormat/>
    <w:uiPriority w:val="11"/>
    <w:pPr>
      <w:spacing w:line="312" w:lineRule="auto"/>
      <w:jc w:val="center"/>
      <w:outlineLvl w:val="1"/>
    </w:pPr>
    <w:rPr>
      <w:rFonts w:ascii="Cambria" w:hAnsi="Cambria" w:eastAsia="宋体"/>
      <w:b/>
      <w:bCs/>
      <w:kern w:val="28"/>
      <w:sz w:val="32"/>
      <w:szCs w:val="32"/>
    </w:rPr>
  </w:style>
  <w:style w:type="paragraph" w:styleId="12">
    <w:name w:val="Normal (Web)"/>
    <w:basedOn w:val="1"/>
    <w:qFormat/>
    <w:uiPriority w:val="0"/>
    <w:pPr>
      <w:spacing w:beforeAutospacing="1"/>
    </w:pPr>
    <w:rPr>
      <w:rFonts w:ascii="宋体" w:hAnsi="宋体"/>
    </w:rPr>
  </w:style>
  <w:style w:type="paragraph" w:styleId="13">
    <w:name w:val="Title"/>
    <w:basedOn w:val="1"/>
    <w:next w:val="1"/>
    <w:qFormat/>
    <w:uiPriority w:val="0"/>
    <w:pPr>
      <w:spacing w:before="240" w:after="60"/>
      <w:jc w:val="center"/>
      <w:outlineLvl w:val="0"/>
    </w:pPr>
    <w:rPr>
      <w:rFonts w:ascii="Cambria" w:hAnsi="Cambria"/>
      <w:b/>
      <w:bCs/>
      <w:sz w:val="32"/>
      <w:szCs w:val="32"/>
    </w:rPr>
  </w:style>
  <w:style w:type="paragraph" w:styleId="14">
    <w:name w:val="annotation subject"/>
    <w:basedOn w:val="7"/>
    <w:next w:val="7"/>
    <w:link w:val="27"/>
    <w:qFormat/>
    <w:uiPriority w:val="0"/>
    <w:pPr>
      <w:widowControl/>
      <w:adjustRightInd/>
      <w:spacing w:line="240" w:lineRule="auto"/>
      <w:textAlignment w:val="auto"/>
    </w:pPr>
    <w:rPr>
      <w:rFonts w:eastAsiaTheme="minorEastAsia"/>
      <w:b/>
      <w:bCs/>
      <w:kern w:val="0"/>
      <w:sz w:val="24"/>
      <w:szCs w:val="24"/>
    </w:rPr>
  </w:style>
  <w:style w:type="character" w:styleId="17">
    <w:name w:val="annotation reference"/>
    <w:basedOn w:val="16"/>
    <w:qFormat/>
    <w:uiPriority w:val="0"/>
    <w:rPr>
      <w:sz w:val="21"/>
      <w:szCs w:val="21"/>
    </w:rPr>
  </w:style>
  <w:style w:type="paragraph" w:customStyle="1" w:styleId="18">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character" w:customStyle="1" w:styleId="19">
    <w:name w:val="标题 2 Char"/>
    <w:basedOn w:val="16"/>
    <w:link w:val="3"/>
    <w:qFormat/>
    <w:uiPriority w:val="0"/>
    <w:rPr>
      <w:rFonts w:ascii="Cambria" w:hAnsi="Cambria" w:eastAsia="宋体" w:cs="Times New Roman"/>
      <w:b/>
      <w:bCs/>
      <w:kern w:val="2"/>
      <w:sz w:val="32"/>
      <w:szCs w:val="32"/>
    </w:rPr>
  </w:style>
  <w:style w:type="paragraph" w:styleId="20">
    <w:name w:val="Quote"/>
    <w:next w:val="1"/>
    <w:qFormat/>
    <w:uiPriority w:val="99"/>
    <w:pPr>
      <w:widowControl w:val="0"/>
      <w:jc w:val="both"/>
    </w:pPr>
    <w:rPr>
      <w:rFonts w:ascii="Calibri" w:hAnsi="Calibri" w:eastAsia="宋体" w:cs="Calibri"/>
      <w:i/>
      <w:iCs/>
      <w:color w:val="000000"/>
      <w:kern w:val="2"/>
      <w:sz w:val="22"/>
      <w:szCs w:val="22"/>
      <w:lang w:val="en-US" w:eastAsia="zh-CN" w:bidi="ar-SA"/>
    </w:rPr>
  </w:style>
  <w:style w:type="character" w:customStyle="1" w:styleId="21">
    <w:name w:val="副标题 Char"/>
    <w:basedOn w:val="16"/>
    <w:link w:val="11"/>
    <w:qFormat/>
    <w:uiPriority w:val="0"/>
    <w:rPr>
      <w:rFonts w:ascii="Cambria" w:hAnsi="Cambria" w:eastAsia="宋体" w:cs="Times New Roman"/>
      <w:b/>
      <w:bCs/>
      <w:kern w:val="28"/>
      <w:sz w:val="32"/>
      <w:szCs w:val="32"/>
    </w:rPr>
  </w:style>
  <w:style w:type="character" w:customStyle="1" w:styleId="22">
    <w:name w:val="批注框文本 Char"/>
    <w:basedOn w:val="16"/>
    <w:link w:val="2"/>
    <w:qFormat/>
    <w:uiPriority w:val="0"/>
    <w:rPr>
      <w:sz w:val="18"/>
      <w:szCs w:val="18"/>
    </w:rPr>
  </w:style>
  <w:style w:type="character" w:customStyle="1" w:styleId="23">
    <w:name w:val="文档结构图 Char"/>
    <w:basedOn w:val="16"/>
    <w:link w:val="6"/>
    <w:qFormat/>
    <w:uiPriority w:val="0"/>
    <w:rPr>
      <w:rFonts w:ascii="宋体" w:eastAsia="宋体"/>
      <w:sz w:val="18"/>
      <w:szCs w:val="18"/>
    </w:rPr>
  </w:style>
  <w:style w:type="character" w:customStyle="1" w:styleId="24">
    <w:name w:val="页眉 Char"/>
    <w:basedOn w:val="16"/>
    <w:link w:val="10"/>
    <w:qFormat/>
    <w:uiPriority w:val="0"/>
    <w:rPr>
      <w:sz w:val="18"/>
      <w:szCs w:val="18"/>
    </w:rPr>
  </w:style>
  <w:style w:type="character" w:customStyle="1" w:styleId="25">
    <w:name w:val="页脚 Char"/>
    <w:basedOn w:val="16"/>
    <w:link w:val="9"/>
    <w:qFormat/>
    <w:uiPriority w:val="99"/>
    <w:rPr>
      <w:sz w:val="18"/>
      <w:szCs w:val="18"/>
    </w:rPr>
  </w:style>
  <w:style w:type="character" w:customStyle="1" w:styleId="26">
    <w:name w:val="批注文字 Char"/>
    <w:basedOn w:val="16"/>
    <w:link w:val="7"/>
    <w:qFormat/>
    <w:uiPriority w:val="99"/>
    <w:rPr>
      <w:rFonts w:eastAsia="Times New Roman"/>
      <w:kern w:val="2"/>
      <w:sz w:val="21"/>
      <w:szCs w:val="22"/>
    </w:rPr>
  </w:style>
  <w:style w:type="character" w:customStyle="1" w:styleId="27">
    <w:name w:val="批注主题 Char"/>
    <w:basedOn w:val="26"/>
    <w:link w:val="14"/>
    <w:qFormat/>
    <w:uiPriority w:val="0"/>
    <w:rPr>
      <w:b/>
      <w:bCs/>
      <w:sz w:val="24"/>
      <w:szCs w:val="24"/>
    </w:rPr>
  </w:style>
  <w:style w:type="paragraph" w:customStyle="1" w:styleId="28">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7</Pages>
  <Words>5044</Words>
  <Characters>5274</Characters>
  <Lines>302</Lines>
  <Paragraphs>85</Paragraphs>
  <TotalTime>13</TotalTime>
  <ScaleCrop>false</ScaleCrop>
  <LinksUpToDate>false</LinksUpToDate>
  <CharactersWithSpaces>5301</CharactersWithSpaces>
  <Application>WPS Office_5.1.1.7662_F1E327BC-269C-435d-A152-05C5408002CA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2022-10-10T02:30:00Z</dcterms:created>
  <dc:creator>jint</dc:creator>
  <cp:lastModifiedBy>鸿领精</cp:lastModifiedBy>
  <cp:lastPrinted>2024-01-25T00:01:00Z</cp:lastPrinted>
  <dcterms:modified xsi:type="dcterms:W3CDTF">2024-04-02T14:47:07Z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0BBA489B42B3F2C8EBA90B66AB3174E8</vt:lpwstr>
  </property>
  <property fmtid="{D5CDD505-2E9C-101B-9397-08002B2CF9AE}" pid="3" name="KSOProductBuildVer">
    <vt:lpwstr>2052-5.1.1.7662</vt:lpwstr>
  </property>
</Properties>
</file>