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center"/>
        <w:textAlignment w:val="baseline"/>
        <w:rPr>
          <w:rFonts w:hint="eastAsia" w:asciiTheme="majorEastAsia" w:hAnsiTheme="majorEastAsia" w:eastAsiaTheme="majorEastAsia" w:cstheme="majorEastAsia"/>
          <w:b w:val="0"/>
          <w:bCs/>
          <w:sz w:val="44"/>
          <w:szCs w:val="44"/>
          <w:lang w:val="en-US" w:eastAsia="zh-CN"/>
        </w:rPr>
      </w:pPr>
      <w:del w:id="0" w:author="admin" w:date="2021-02-01T14:26:58Z">
        <w:r>
          <w:rPr>
            <w:rFonts w:hint="eastAsia" w:asciiTheme="majorEastAsia" w:hAnsiTheme="majorEastAsia" w:eastAsiaTheme="majorEastAsia" w:cstheme="majorEastAsia"/>
            <w:b w:val="0"/>
            <w:bCs/>
            <w:sz w:val="44"/>
            <w:szCs w:val="44"/>
          </w:rPr>
          <w:delText>深圳市鸥富创展投资有限公司</w:delText>
        </w:r>
      </w:del>
      <w:del w:id="1" w:author="admin" w:date="2021-02-01T14:26:58Z">
        <w:r>
          <w:rPr>
            <w:rFonts w:hint="eastAsia" w:asciiTheme="majorEastAsia" w:hAnsiTheme="majorEastAsia" w:eastAsiaTheme="majorEastAsia" w:cstheme="majorEastAsia"/>
            <w:b w:val="0"/>
            <w:bCs/>
            <w:sz w:val="44"/>
            <w:szCs w:val="44"/>
            <w:lang w:val="en-US" w:eastAsia="zh-CN"/>
          </w:rPr>
          <w:delText>诉</w:delText>
        </w:r>
      </w:del>
      <w:r>
        <w:rPr>
          <w:rFonts w:hint="eastAsia" w:asciiTheme="majorEastAsia" w:hAnsiTheme="majorEastAsia" w:eastAsiaTheme="majorEastAsia" w:cstheme="majorEastAsia"/>
          <w:b w:val="0"/>
          <w:bCs/>
          <w:sz w:val="44"/>
          <w:szCs w:val="44"/>
          <w:lang w:val="en-US" w:eastAsia="zh-CN"/>
        </w:rPr>
        <w:t>市规划和自然资源局龙岗管理局</w:t>
      </w:r>
      <w:ins w:id="2" w:author="admin" w:date="2021-02-01T14:27:15Z">
        <w:r>
          <w:rPr>
            <w:rFonts w:hint="eastAsia" w:asciiTheme="majorEastAsia" w:hAnsiTheme="majorEastAsia" w:eastAsiaTheme="majorEastAsia" w:cstheme="majorEastAsia"/>
            <w:b w:val="0"/>
            <w:bCs/>
            <w:sz w:val="44"/>
            <w:szCs w:val="44"/>
          </w:rPr>
          <w:t>法律顾问服务（派驻）</w:t>
        </w:r>
      </w:ins>
      <w:del w:id="3" w:author="admin" w:date="2021-02-01T14:27:15Z">
        <w:r>
          <w:rPr>
            <w:rFonts w:hint="eastAsia" w:asciiTheme="majorEastAsia" w:hAnsiTheme="majorEastAsia" w:eastAsiaTheme="majorEastAsia" w:cstheme="majorEastAsia"/>
            <w:b w:val="0"/>
            <w:bCs/>
            <w:sz w:val="44"/>
            <w:szCs w:val="44"/>
          </w:rPr>
          <w:delText>建设工程合同纠纷</w:delText>
        </w:r>
      </w:del>
      <w:del w:id="4" w:author="admin" w:date="2021-02-01T14:27:15Z">
        <w:r>
          <w:rPr>
            <w:rFonts w:hint="eastAsia" w:asciiTheme="majorEastAsia" w:hAnsiTheme="majorEastAsia" w:eastAsiaTheme="majorEastAsia" w:cstheme="majorEastAsia"/>
            <w:b w:val="0"/>
            <w:bCs/>
            <w:sz w:val="44"/>
            <w:szCs w:val="44"/>
            <w:lang w:val="en-US" w:eastAsia="zh-CN"/>
          </w:rPr>
          <w:delText>案法律服务（B包）</w:delText>
        </w:r>
      </w:del>
      <w:r>
        <w:rPr>
          <w:rFonts w:hint="eastAsia" w:asciiTheme="majorEastAsia" w:hAnsiTheme="majorEastAsia" w:eastAsiaTheme="majorEastAsia" w:cstheme="majorEastAsia"/>
          <w:b w:val="0"/>
          <w:bCs/>
          <w:sz w:val="44"/>
          <w:szCs w:val="44"/>
          <w:lang w:val="en-US" w:eastAsia="zh-CN"/>
        </w:rPr>
        <w:t>项目采购需求文件</w:t>
      </w:r>
    </w:p>
    <w:p>
      <w:pPr>
        <w:pStyle w:val="7"/>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center"/>
        <w:textAlignment w:val="baseline"/>
        <w:rPr>
          <w:rFonts w:hint="eastAsia" w:ascii="黑体" w:hAnsi="黑体" w:eastAsia="黑体" w:cs="黑体"/>
          <w:b/>
          <w:sz w:val="44"/>
          <w:szCs w:val="44"/>
          <w:lang w:val="en-US" w:eastAsia="zh-CN"/>
        </w:rPr>
      </w:pPr>
    </w:p>
    <w:p>
      <w:pPr>
        <w:pStyle w:val="7"/>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一、采购项目概况</w:t>
      </w:r>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rightChars="0" w:firstLine="640" w:firstLineChars="200"/>
        <w:jc w:val="both"/>
        <w:textAlignment w:val="auto"/>
        <w:outlineLvl w:val="9"/>
        <w:rPr>
          <w:ins w:id="5" w:author="admin" w:date="2021-02-01T14:31:02Z"/>
          <w:rFonts w:hint="eastAsia" w:ascii="仿宋" w:hAnsi="仿宋" w:eastAsia="仿宋" w:cs="Times New Roman"/>
          <w:sz w:val="32"/>
          <w:szCs w:val="32"/>
          <w:lang w:eastAsia="zh-CN"/>
        </w:rPr>
      </w:pPr>
      <w:ins w:id="6" w:author="admin" w:date="2021-02-01T14:31:02Z">
        <w:r>
          <w:rPr>
            <w:rFonts w:hint="eastAsia" w:ascii="仿宋" w:hAnsi="仿宋" w:eastAsia="仿宋" w:cs="Times New Roman"/>
            <w:sz w:val="32"/>
            <w:szCs w:val="32"/>
            <w:lang w:eastAsia="zh-CN"/>
          </w:rPr>
          <w:t>因深圳市机构改革原因，市政府将原深圳市规划和国土资源委员会职责，市林业局的职责，市发展和改革委员会的配合编制主体功能区规划职责，市经济贸易和信息化委员会的渔业管理职责，市水务局的水资源调查职责，以及相关部门的自然保护区、风景名胜区、自然遗产、地质公园等管理职责整合，组建市规划和自然资源局，我局的业务相比往年增多。此外，每年度省依法办事检查和市法治政府考评工作都对规范性文件制定以及行政复议和行政诉讼案件办理等工作提出较高要求。我局涉及法律问题更加繁杂多样，法制审查要求不断提高，法制审查力度亟待增强，依法行政水平有待进一步提高，而我局法制工作人员流动性大、法制力量相对薄弱。因此，探索建立专业化、规范化的法律服务模式，进一步加强法治保障，已成为迫在眉睫的工作任务。</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rightChars="0" w:firstLine="640" w:firstLineChars="200"/>
        <w:jc w:val="both"/>
        <w:textAlignment w:val="auto"/>
        <w:outlineLvl w:val="9"/>
        <w:rPr>
          <w:ins w:id="7" w:author="admin" w:date="2021-02-01T14:31:02Z"/>
          <w:rFonts w:hint="eastAsia" w:ascii="仿宋" w:hAnsi="仿宋" w:eastAsia="仿宋" w:cs="Times New Roman"/>
          <w:sz w:val="32"/>
          <w:szCs w:val="32"/>
          <w:lang w:eastAsia="zh-CN"/>
        </w:rPr>
      </w:pPr>
      <w:ins w:id="8" w:author="admin" w:date="2021-02-01T14:31:02Z">
        <w:r>
          <w:rPr>
            <w:rFonts w:hint="eastAsia" w:ascii="仿宋" w:hAnsi="仿宋" w:eastAsia="仿宋" w:cs="Times New Roman"/>
            <w:sz w:val="32"/>
            <w:szCs w:val="32"/>
            <w:lang w:eastAsia="zh-CN"/>
          </w:rPr>
          <w:t>根据《中共中央关于全面推进依法治国若干重大问题的决定》、《</w:t>
        </w:r>
      </w:ins>
      <w:ins w:id="9" w:author="admin" w:date="2021-03-02T19:09:25Z">
        <w:r>
          <w:rPr>
            <w:rFonts w:hint="eastAsia" w:ascii="仿宋" w:hAnsi="仿宋" w:eastAsia="仿宋" w:cs="Times New Roman"/>
            <w:sz w:val="32"/>
            <w:szCs w:val="32"/>
            <w:lang w:val="en-US" w:eastAsia="zh-CN"/>
          </w:rPr>
          <w:t>中</w:t>
        </w:r>
      </w:ins>
      <w:ins w:id="10" w:author="admin" w:date="2021-03-02T19:09:37Z">
        <w:r>
          <w:rPr>
            <w:rFonts w:hint="eastAsia" w:ascii="仿宋" w:hAnsi="仿宋" w:eastAsia="仿宋" w:cs="Times New Roman"/>
            <w:sz w:val="32"/>
            <w:szCs w:val="32"/>
            <w:lang w:val="en-US" w:eastAsia="zh-CN"/>
          </w:rPr>
          <w:t>共</w:t>
        </w:r>
      </w:ins>
      <w:ins w:id="11" w:author="admin" w:date="2021-03-02T19:09:39Z">
        <w:r>
          <w:rPr>
            <w:rFonts w:hint="eastAsia" w:ascii="仿宋" w:hAnsi="仿宋" w:eastAsia="仿宋" w:cs="Times New Roman"/>
            <w:sz w:val="32"/>
            <w:szCs w:val="32"/>
            <w:lang w:val="en-US" w:eastAsia="zh-CN"/>
          </w:rPr>
          <w:t>中</w:t>
        </w:r>
      </w:ins>
      <w:ins w:id="12" w:author="admin" w:date="2021-03-02T19:09:41Z">
        <w:r>
          <w:rPr>
            <w:rFonts w:hint="eastAsia" w:ascii="仿宋" w:hAnsi="仿宋" w:eastAsia="仿宋" w:cs="Times New Roman"/>
            <w:sz w:val="32"/>
            <w:szCs w:val="32"/>
            <w:lang w:val="en-US" w:eastAsia="zh-CN"/>
          </w:rPr>
          <w:t>央</w:t>
        </w:r>
      </w:ins>
      <w:ins w:id="13" w:author="admin" w:date="2021-02-01T14:31:02Z">
        <w:r>
          <w:rPr>
            <w:rFonts w:hint="eastAsia" w:ascii="仿宋" w:hAnsi="仿宋" w:eastAsia="仿宋" w:cs="Times New Roman"/>
            <w:sz w:val="32"/>
            <w:szCs w:val="32"/>
            <w:lang w:eastAsia="zh-CN"/>
          </w:rPr>
          <w:t>印发&lt;</w:t>
        </w:r>
      </w:ins>
      <w:ins w:id="14" w:author="admin" w:date="2021-03-02T19:09:49Z">
        <w:r>
          <w:rPr>
            <w:rFonts w:hint="eastAsia" w:ascii="仿宋" w:hAnsi="仿宋" w:eastAsia="仿宋" w:cs="Times New Roman"/>
            <w:sz w:val="32"/>
            <w:szCs w:val="32"/>
            <w:lang w:val="en-US" w:eastAsia="zh-CN"/>
          </w:rPr>
          <w:t>法治</w:t>
        </w:r>
      </w:ins>
      <w:ins w:id="15" w:author="admin" w:date="2021-03-02T19:09:50Z">
        <w:r>
          <w:rPr>
            <w:rFonts w:hint="eastAsia" w:ascii="仿宋" w:hAnsi="仿宋" w:eastAsia="仿宋" w:cs="Times New Roman"/>
            <w:sz w:val="32"/>
            <w:szCs w:val="32"/>
            <w:lang w:val="en-US" w:eastAsia="zh-CN"/>
          </w:rPr>
          <w:t>中国</w:t>
        </w:r>
      </w:ins>
      <w:ins w:id="16" w:author="admin" w:date="2021-03-02T19:09:54Z">
        <w:r>
          <w:rPr>
            <w:rFonts w:hint="eastAsia" w:ascii="仿宋" w:hAnsi="仿宋" w:eastAsia="仿宋" w:cs="Times New Roman"/>
            <w:sz w:val="32"/>
            <w:szCs w:val="32"/>
            <w:lang w:val="en-US" w:eastAsia="zh-CN"/>
          </w:rPr>
          <w:t>建设</w:t>
        </w:r>
      </w:ins>
      <w:ins w:id="17" w:author="admin" w:date="2021-03-02T19:09:56Z">
        <w:r>
          <w:rPr>
            <w:rFonts w:hint="eastAsia" w:ascii="仿宋" w:hAnsi="仿宋" w:eastAsia="仿宋" w:cs="Times New Roman"/>
            <w:sz w:val="32"/>
            <w:szCs w:val="32"/>
            <w:lang w:val="en-US" w:eastAsia="zh-CN"/>
          </w:rPr>
          <w:t>规划</w:t>
        </w:r>
      </w:ins>
      <w:ins w:id="18" w:author="admin" w:date="2021-02-01T14:31:02Z">
        <w:r>
          <w:rPr>
            <w:rFonts w:hint="eastAsia" w:ascii="仿宋" w:hAnsi="仿宋" w:eastAsia="仿宋" w:cs="Times New Roman"/>
            <w:sz w:val="32"/>
            <w:szCs w:val="32"/>
            <w:lang w:eastAsia="zh-CN"/>
          </w:rPr>
          <w:t>（20</w:t>
        </w:r>
      </w:ins>
      <w:ins w:id="19" w:author="admin" w:date="2021-03-02T19:09:59Z">
        <w:r>
          <w:rPr>
            <w:rFonts w:hint="eastAsia" w:ascii="仿宋" w:hAnsi="仿宋" w:eastAsia="仿宋" w:cs="Times New Roman"/>
            <w:sz w:val="32"/>
            <w:szCs w:val="32"/>
            <w:lang w:eastAsia="zh-CN"/>
          </w:rPr>
          <w:t>2</w:t>
        </w:r>
      </w:ins>
      <w:ins w:id="20" w:author="admin" w:date="2021-03-02T19:09:59Z">
        <w:r>
          <w:rPr>
            <w:rFonts w:hint="eastAsia" w:ascii="仿宋" w:hAnsi="仿宋" w:eastAsia="仿宋" w:cs="Times New Roman"/>
            <w:sz w:val="32"/>
            <w:szCs w:val="32"/>
            <w:lang w:val="en-US" w:eastAsia="zh-CN"/>
          </w:rPr>
          <w:t>0</w:t>
        </w:r>
      </w:ins>
      <w:ins w:id="21" w:author="admin" w:date="2021-02-01T14:31:02Z">
        <w:r>
          <w:rPr>
            <w:rFonts w:hint="eastAsia" w:ascii="仿宋" w:hAnsi="仿宋" w:eastAsia="仿宋" w:cs="Times New Roman"/>
            <w:sz w:val="32"/>
            <w:szCs w:val="32"/>
            <w:lang w:eastAsia="zh-CN"/>
          </w:rPr>
          <w:t>-20</w:t>
        </w:r>
      </w:ins>
      <w:ins w:id="22" w:author="admin" w:date="2021-03-02T19:10:03Z">
        <w:r>
          <w:rPr>
            <w:rFonts w:hint="eastAsia" w:ascii="仿宋" w:hAnsi="仿宋" w:eastAsia="仿宋" w:cs="Times New Roman"/>
            <w:sz w:val="32"/>
            <w:szCs w:val="32"/>
            <w:lang w:eastAsia="zh-CN"/>
          </w:rPr>
          <w:t>2</w:t>
        </w:r>
      </w:ins>
      <w:ins w:id="23" w:author="admin" w:date="2021-03-02T19:10:03Z">
        <w:r>
          <w:rPr>
            <w:rFonts w:hint="eastAsia" w:ascii="仿宋" w:hAnsi="仿宋" w:eastAsia="仿宋" w:cs="Times New Roman"/>
            <w:sz w:val="32"/>
            <w:szCs w:val="32"/>
            <w:lang w:val="en-US" w:eastAsia="zh-CN"/>
          </w:rPr>
          <w:t>5</w:t>
        </w:r>
      </w:ins>
      <w:ins w:id="24" w:author="admin" w:date="2021-02-01T14:31:02Z">
        <w:r>
          <w:rPr>
            <w:rFonts w:hint="eastAsia" w:ascii="仿宋" w:hAnsi="仿宋" w:eastAsia="仿宋" w:cs="Times New Roman"/>
            <w:sz w:val="32"/>
            <w:szCs w:val="32"/>
            <w:lang w:eastAsia="zh-CN"/>
          </w:rPr>
          <w:t>）&gt;的通知》、《</w:t>
        </w:r>
      </w:ins>
      <w:ins w:id="25" w:author="admin" w:date="2021-03-02T19:10:22Z">
        <w:r>
          <w:rPr>
            <w:rFonts w:hint="eastAsia" w:ascii="仿宋" w:hAnsi="仿宋" w:eastAsia="仿宋" w:cs="Times New Roman"/>
            <w:sz w:val="32"/>
            <w:szCs w:val="32"/>
            <w:lang w:val="en-US" w:eastAsia="zh-CN"/>
          </w:rPr>
          <w:t>自然</w:t>
        </w:r>
      </w:ins>
      <w:ins w:id="26" w:author="admin" w:date="2021-03-02T19:10:33Z">
        <w:r>
          <w:rPr>
            <w:rFonts w:hint="eastAsia" w:ascii="仿宋" w:hAnsi="仿宋" w:eastAsia="仿宋" w:cs="Times New Roman"/>
            <w:sz w:val="32"/>
            <w:szCs w:val="32"/>
            <w:lang w:val="en-US" w:eastAsia="zh-CN"/>
          </w:rPr>
          <w:t>资源</w:t>
        </w:r>
      </w:ins>
      <w:ins w:id="27" w:author="admin" w:date="2021-03-02T19:10:34Z">
        <w:r>
          <w:rPr>
            <w:rFonts w:hint="eastAsia" w:ascii="仿宋" w:hAnsi="仿宋" w:eastAsia="仿宋" w:cs="Times New Roman"/>
            <w:sz w:val="32"/>
            <w:szCs w:val="32"/>
            <w:lang w:val="en-US" w:eastAsia="zh-CN"/>
          </w:rPr>
          <w:t>部</w:t>
        </w:r>
      </w:ins>
      <w:ins w:id="28" w:author="admin" w:date="2021-03-02T19:10:54Z">
        <w:r>
          <w:rPr>
            <w:rFonts w:hint="eastAsia" w:ascii="仿宋" w:hAnsi="仿宋" w:eastAsia="仿宋" w:cs="Times New Roman"/>
            <w:sz w:val="32"/>
            <w:szCs w:val="32"/>
            <w:lang w:val="en-US" w:eastAsia="zh-CN"/>
          </w:rPr>
          <w:t>法规</w:t>
        </w:r>
      </w:ins>
      <w:ins w:id="29" w:author="admin" w:date="2021-03-02T19:10:55Z">
        <w:r>
          <w:rPr>
            <w:rFonts w:hint="eastAsia" w:ascii="仿宋" w:hAnsi="仿宋" w:eastAsia="仿宋" w:cs="Times New Roman"/>
            <w:sz w:val="32"/>
            <w:szCs w:val="32"/>
            <w:lang w:val="en-US" w:eastAsia="zh-CN"/>
          </w:rPr>
          <w:t>司</w:t>
        </w:r>
      </w:ins>
      <w:ins w:id="30" w:author="admin" w:date="2021-03-02T19:10:58Z">
        <w:r>
          <w:rPr>
            <w:rFonts w:hint="eastAsia" w:ascii="仿宋" w:hAnsi="仿宋" w:eastAsia="仿宋" w:cs="Times New Roman"/>
            <w:sz w:val="32"/>
            <w:szCs w:val="32"/>
            <w:lang w:val="en-US" w:eastAsia="zh-CN"/>
          </w:rPr>
          <w:t>关于</w:t>
        </w:r>
      </w:ins>
      <w:ins w:id="31" w:author="admin" w:date="2021-03-02T19:11:03Z">
        <w:r>
          <w:rPr>
            <w:rFonts w:hint="eastAsia" w:ascii="仿宋" w:hAnsi="仿宋" w:eastAsia="仿宋" w:cs="Times New Roman"/>
            <w:sz w:val="32"/>
            <w:szCs w:val="32"/>
            <w:lang w:val="en-US" w:eastAsia="zh-CN"/>
          </w:rPr>
          <w:t>印发</w:t>
        </w:r>
      </w:ins>
      <w:ins w:id="32" w:author="admin" w:date="2021-02-01T14:31:02Z">
        <w:r>
          <w:rPr>
            <w:rFonts w:hint="eastAsia" w:ascii="仿宋" w:hAnsi="仿宋" w:eastAsia="仿宋" w:cs="Times New Roman"/>
            <w:sz w:val="32"/>
            <w:szCs w:val="32"/>
            <w:lang w:eastAsia="zh-CN"/>
          </w:rPr>
          <w:t>&lt;</w:t>
        </w:r>
      </w:ins>
      <w:ins w:id="33" w:author="admin" w:date="2021-03-02T19:11:19Z">
        <w:r>
          <w:rPr>
            <w:rFonts w:hint="eastAsia" w:ascii="仿宋" w:hAnsi="仿宋" w:eastAsia="仿宋" w:cs="Times New Roman"/>
            <w:sz w:val="32"/>
            <w:szCs w:val="32"/>
            <w:lang w:val="en-US" w:eastAsia="zh-CN"/>
          </w:rPr>
          <w:t>自然</w:t>
        </w:r>
      </w:ins>
      <w:ins w:id="34" w:author="admin" w:date="2021-03-02T19:11:24Z">
        <w:r>
          <w:rPr>
            <w:rFonts w:hint="eastAsia" w:ascii="仿宋" w:hAnsi="仿宋" w:eastAsia="仿宋" w:cs="Times New Roman"/>
            <w:sz w:val="32"/>
            <w:szCs w:val="32"/>
            <w:lang w:val="en-US" w:eastAsia="zh-CN"/>
          </w:rPr>
          <w:t>资源</w:t>
        </w:r>
      </w:ins>
      <w:ins w:id="35" w:author="admin" w:date="2021-03-02T19:11:27Z">
        <w:r>
          <w:rPr>
            <w:rFonts w:hint="eastAsia" w:ascii="仿宋" w:hAnsi="仿宋" w:eastAsia="仿宋" w:cs="Times New Roman"/>
            <w:sz w:val="32"/>
            <w:szCs w:val="32"/>
            <w:lang w:val="en-US" w:eastAsia="zh-CN"/>
          </w:rPr>
          <w:t>法治</w:t>
        </w:r>
      </w:ins>
      <w:ins w:id="36" w:author="admin" w:date="2021-03-02T19:11:30Z">
        <w:r>
          <w:rPr>
            <w:rFonts w:hint="eastAsia" w:ascii="仿宋" w:hAnsi="仿宋" w:eastAsia="仿宋" w:cs="Times New Roman"/>
            <w:sz w:val="32"/>
            <w:szCs w:val="32"/>
            <w:lang w:val="en-US" w:eastAsia="zh-CN"/>
          </w:rPr>
          <w:t>建设</w:t>
        </w:r>
      </w:ins>
      <w:ins w:id="37" w:author="admin" w:date="2021-03-02T19:11:33Z">
        <w:r>
          <w:rPr>
            <w:rFonts w:hint="eastAsia" w:ascii="仿宋" w:hAnsi="仿宋" w:eastAsia="仿宋" w:cs="Times New Roman"/>
            <w:sz w:val="32"/>
            <w:szCs w:val="32"/>
            <w:lang w:val="en-US" w:eastAsia="zh-CN"/>
          </w:rPr>
          <w:t>2021</w:t>
        </w:r>
      </w:ins>
      <w:ins w:id="38" w:author="admin" w:date="2021-03-02T19:11:35Z">
        <w:r>
          <w:rPr>
            <w:rFonts w:hint="eastAsia" w:ascii="仿宋" w:hAnsi="仿宋" w:eastAsia="仿宋" w:cs="Times New Roman"/>
            <w:sz w:val="32"/>
            <w:szCs w:val="32"/>
            <w:lang w:val="en-US" w:eastAsia="zh-CN"/>
          </w:rPr>
          <w:t>年</w:t>
        </w:r>
      </w:ins>
      <w:ins w:id="39" w:author="admin" w:date="2021-03-02T19:11:37Z">
        <w:r>
          <w:rPr>
            <w:rFonts w:hint="eastAsia" w:ascii="仿宋" w:hAnsi="仿宋" w:eastAsia="仿宋" w:cs="Times New Roman"/>
            <w:sz w:val="32"/>
            <w:szCs w:val="32"/>
            <w:lang w:val="en-US" w:eastAsia="zh-CN"/>
          </w:rPr>
          <w:t>工作</w:t>
        </w:r>
      </w:ins>
      <w:ins w:id="40" w:author="admin" w:date="2021-03-02T19:11:38Z">
        <w:r>
          <w:rPr>
            <w:rFonts w:hint="eastAsia" w:ascii="仿宋" w:hAnsi="仿宋" w:eastAsia="仿宋" w:cs="Times New Roman"/>
            <w:sz w:val="32"/>
            <w:szCs w:val="32"/>
            <w:lang w:val="en-US" w:eastAsia="zh-CN"/>
          </w:rPr>
          <w:t>要点</w:t>
        </w:r>
      </w:ins>
      <w:ins w:id="41" w:author="admin" w:date="2021-02-01T14:31:02Z">
        <w:r>
          <w:rPr>
            <w:rFonts w:hint="eastAsia" w:ascii="仿宋" w:hAnsi="仿宋" w:eastAsia="仿宋" w:cs="Times New Roman"/>
            <w:sz w:val="32"/>
            <w:szCs w:val="32"/>
            <w:lang w:eastAsia="zh-CN"/>
          </w:rPr>
          <w:t>）&gt;的</w:t>
        </w:r>
      </w:ins>
      <w:ins w:id="42" w:author="admin" w:date="2021-03-02T19:11:45Z">
        <w:r>
          <w:rPr>
            <w:rFonts w:hint="eastAsia" w:ascii="仿宋" w:hAnsi="仿宋" w:eastAsia="仿宋" w:cs="Times New Roman"/>
            <w:sz w:val="32"/>
            <w:szCs w:val="32"/>
            <w:lang w:val="en-US" w:eastAsia="zh-CN"/>
          </w:rPr>
          <w:t>函</w:t>
        </w:r>
      </w:ins>
      <w:ins w:id="43" w:author="admin" w:date="2021-02-01T14:31:02Z">
        <w:r>
          <w:rPr>
            <w:rFonts w:hint="eastAsia" w:ascii="仿宋" w:hAnsi="仿宋" w:eastAsia="仿宋" w:cs="Times New Roman"/>
            <w:sz w:val="32"/>
            <w:szCs w:val="32"/>
            <w:lang w:eastAsia="zh-CN"/>
          </w:rPr>
          <w:t>》、《深圳市政府合同管理规定》、《市规划国土委关于政府加强合同合法性审查工作的通知》（深规土【2017】319号）等文件的精神，为推进我局依法行政工作，最大限度降低行政行为法律风险，维护我局合法权益，提升我局法制宣传教育水平，进一步推进法治建设。</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rightChars="0" w:firstLine="640" w:firstLineChars="200"/>
        <w:jc w:val="both"/>
        <w:textAlignment w:val="auto"/>
        <w:outlineLvl w:val="9"/>
        <w:rPr>
          <w:del w:id="44" w:author="admin" w:date="2021-02-01T14:30:33Z"/>
          <w:rFonts w:hint="eastAsia" w:ascii="仿宋" w:hAnsi="仿宋" w:eastAsia="仿宋" w:cs="Times New Roman"/>
          <w:sz w:val="32"/>
          <w:szCs w:val="32"/>
        </w:rPr>
      </w:pPr>
      <w:ins w:id="45" w:author="dell" w:date="2021-02-01T21:26:24Z">
        <w:del w:id="46" w:author="admin" w:date="2021-03-02T19:12:26Z">
          <w:r>
            <w:rPr>
              <w:rFonts w:hint="eastAsia" w:ascii="仿宋" w:hAnsi="仿宋" w:eastAsia="仿宋" w:cs="Times New Roman"/>
              <w:sz w:val="32"/>
              <w:szCs w:val="32"/>
              <w:lang w:eastAsia="zh-CN"/>
            </w:rPr>
            <w:delText>2019-2020年度法律顾问服务（派驻）</w:delText>
          </w:r>
        </w:del>
      </w:ins>
      <w:ins w:id="47" w:author="admin" w:date="2021-02-01T14:31:02Z">
        <w:del w:id="48" w:author="admin" w:date="2021-03-02T19:12:26Z">
          <w:r>
            <w:rPr>
              <w:rFonts w:hint="eastAsia" w:ascii="仿宋" w:hAnsi="仿宋" w:eastAsia="仿宋" w:cs="Times New Roman"/>
              <w:sz w:val="32"/>
              <w:szCs w:val="32"/>
              <w:lang w:eastAsia="zh-CN"/>
            </w:rPr>
            <w:delText>《法治建设与服务项目》（2018年11月—2019年11月）</w:delText>
          </w:r>
        </w:del>
      </w:ins>
      <w:ins w:id="49" w:author="dell" w:date="2021-02-01T21:26:31Z">
        <w:del w:id="50" w:author="admin" w:date="2021-03-02T19:12:26Z">
          <w:r>
            <w:rPr>
              <w:rFonts w:hint="eastAsia" w:ascii="仿宋" w:hAnsi="仿宋" w:eastAsia="仿宋" w:cs="Times New Roman"/>
              <w:sz w:val="32"/>
              <w:szCs w:val="32"/>
              <w:lang w:val="en-US" w:eastAsia="zh-CN"/>
            </w:rPr>
            <w:delText>即将</w:delText>
          </w:r>
        </w:del>
      </w:ins>
      <w:ins w:id="51" w:author="admin" w:date="2021-02-01T14:31:02Z">
        <w:del w:id="52" w:author="admin" w:date="2021-03-02T19:12:26Z">
          <w:r>
            <w:rPr>
              <w:rFonts w:hint="eastAsia" w:ascii="仿宋" w:hAnsi="仿宋" w:eastAsia="仿宋" w:cs="Times New Roman"/>
              <w:sz w:val="32"/>
              <w:szCs w:val="32"/>
              <w:lang w:eastAsia="zh-CN"/>
            </w:rPr>
            <w:delText>将于2019年12月3日</w:delText>
          </w:r>
        </w:del>
      </w:ins>
      <w:ins w:id="53" w:author="admin" w:date="2021-02-01T14:31:02Z">
        <w:r>
          <w:rPr>
            <w:rFonts w:hint="eastAsia" w:ascii="仿宋" w:hAnsi="仿宋" w:eastAsia="仿宋" w:cs="Times New Roman"/>
            <w:sz w:val="32"/>
            <w:szCs w:val="32"/>
            <w:lang w:eastAsia="zh-CN"/>
          </w:rPr>
          <w:t>为继续引进专业法律服务团队，作为深化法治建设、推进依法行政的重要推力，</w:t>
        </w:r>
      </w:ins>
      <w:ins w:id="54" w:author="admin" w:date="2021-03-02T19:12:39Z">
        <w:r>
          <w:rPr>
            <w:rFonts w:hint="eastAsia" w:ascii="仿宋" w:hAnsi="仿宋" w:eastAsia="仿宋" w:cs="Times New Roman"/>
            <w:sz w:val="32"/>
            <w:szCs w:val="32"/>
            <w:lang w:val="en-US" w:eastAsia="zh-CN"/>
          </w:rPr>
          <w:t>拟</w:t>
        </w:r>
      </w:ins>
      <w:ins w:id="55" w:author="admin" w:date="2021-02-01T14:31:02Z">
        <w:r>
          <w:rPr>
            <w:rFonts w:hint="eastAsia" w:ascii="仿宋" w:hAnsi="仿宋" w:eastAsia="仿宋" w:cs="Times New Roman"/>
            <w:sz w:val="32"/>
            <w:szCs w:val="32"/>
            <w:lang w:eastAsia="zh-CN"/>
          </w:rPr>
          <w:t>聘请1家律师事务所为我局提供日常法律服务，并派驻2名法律顾问服务人员辅助我局处理各项日常业务法制审查、合同审核、法律咨询等工作。</w:t>
        </w:r>
      </w:ins>
      <w:del w:id="56" w:author="admin" w:date="2021-02-01T14:30:33Z">
        <w:r>
          <w:rPr>
            <w:rFonts w:hint="eastAsia" w:ascii="仿宋" w:hAnsi="仿宋" w:eastAsia="仿宋" w:cs="Times New Roman"/>
            <w:sz w:val="32"/>
            <w:szCs w:val="32"/>
            <w:lang w:eastAsia="zh-CN"/>
          </w:rPr>
          <w:delText>（</w:delText>
        </w:r>
      </w:del>
      <w:del w:id="57" w:author="admin" w:date="2021-02-01T14:30:33Z">
        <w:r>
          <w:rPr>
            <w:rFonts w:hint="eastAsia" w:ascii="仿宋" w:hAnsi="仿宋" w:eastAsia="仿宋" w:cs="Times New Roman"/>
            <w:sz w:val="32"/>
            <w:szCs w:val="32"/>
            <w:lang w:val="en-US" w:eastAsia="zh-CN"/>
          </w:rPr>
          <w:delText>一</w:delText>
        </w:r>
      </w:del>
      <w:del w:id="58" w:author="admin" w:date="2021-02-01T14:30:33Z">
        <w:r>
          <w:rPr>
            <w:rFonts w:hint="eastAsia" w:ascii="仿宋" w:hAnsi="仿宋" w:eastAsia="仿宋" w:cs="Times New Roman"/>
            <w:sz w:val="32"/>
            <w:szCs w:val="32"/>
            <w:lang w:eastAsia="zh-CN"/>
          </w:rPr>
          <w:delText>）</w:delText>
        </w:r>
      </w:del>
      <w:del w:id="59" w:author="admin" w:date="2021-02-01T14:30:33Z">
        <w:r>
          <w:rPr>
            <w:rFonts w:hint="eastAsia" w:ascii="仿宋" w:hAnsi="仿宋" w:eastAsia="仿宋" w:cs="Times New Roman"/>
            <w:sz w:val="32"/>
            <w:szCs w:val="32"/>
          </w:rPr>
          <w:delText>整治协议签订背景</w:delText>
        </w:r>
      </w:del>
    </w:p>
    <w:p>
      <w:pPr>
        <w:pStyle w:val="7"/>
        <w:keepNext w:val="0"/>
        <w:keepLines w:val="0"/>
        <w:pageBreakBefore w:val="0"/>
        <w:numPr>
          <w:ilvl w:val="0"/>
          <w:numId w:val="0"/>
        </w:numPr>
        <w:kinsoku/>
        <w:wordWrap/>
        <w:overflowPunct/>
        <w:topLinePunct w:val="0"/>
        <w:autoSpaceDE/>
        <w:autoSpaceDN/>
        <w:bidi w:val="0"/>
        <w:adjustRightInd w:val="0"/>
        <w:snapToGrid/>
        <w:spacing w:line="360" w:lineRule="auto"/>
        <w:ind w:firstLine="640" w:firstLineChars="200"/>
        <w:textAlignment w:val="baseline"/>
        <w:outlineLvl w:val="9"/>
        <w:rPr>
          <w:del w:id="60" w:author="admin" w:date="2021-02-01T14:30:33Z"/>
          <w:rFonts w:ascii="仿宋" w:hAnsi="仿宋" w:eastAsia="仿宋"/>
          <w:sz w:val="32"/>
          <w:szCs w:val="32"/>
        </w:rPr>
      </w:pPr>
      <w:del w:id="61" w:author="admin" w:date="2021-02-01T14:30:33Z">
        <w:r>
          <w:rPr>
            <w:rFonts w:hint="eastAsia" w:ascii="仿宋" w:hAnsi="仿宋" w:eastAsia="仿宋" w:cs="Times New Roman"/>
            <w:sz w:val="32"/>
            <w:szCs w:val="32"/>
          </w:rPr>
          <w:delText>上世纪90年代末，深圳龙岗布吉水径石场群因长期无序开采，一度成为深圳市面积最大、生态破坏最严重的地质灾害隐患点之一。为及时消除隐患、改善环境，深圳市政府决定开展水径石场群治理工程，并要求龙岗区政府组织实施。具体由原深圳市国土资源和房产管理局龙岗分局（现为深圳市规划和自然资源局龙岗管理局</w:delText>
        </w:r>
      </w:del>
      <w:del w:id="62" w:author="admin" w:date="2021-02-01T14:30:33Z">
        <w:r>
          <w:rPr>
            <w:rFonts w:hint="eastAsia" w:ascii="仿宋" w:hAnsi="仿宋" w:eastAsia="仿宋" w:cs="Times New Roman"/>
            <w:sz w:val="32"/>
            <w:szCs w:val="32"/>
            <w:lang w:eastAsia="zh-CN"/>
          </w:rPr>
          <w:delText>，</w:delText>
        </w:r>
      </w:del>
      <w:del w:id="63" w:author="admin" w:date="2021-02-01T14:30:33Z">
        <w:r>
          <w:rPr>
            <w:rFonts w:hint="eastAsia" w:ascii="仿宋" w:hAnsi="仿宋" w:eastAsia="仿宋" w:cs="Times New Roman"/>
            <w:sz w:val="32"/>
            <w:szCs w:val="32"/>
            <w:lang w:val="en-US" w:eastAsia="zh-CN"/>
          </w:rPr>
          <w:delText>以下简称“龙岗管理局”</w:delText>
        </w:r>
      </w:del>
      <w:del w:id="64" w:author="admin" w:date="2021-02-01T14:30:33Z">
        <w:r>
          <w:rPr>
            <w:rFonts w:hint="eastAsia" w:ascii="仿宋" w:hAnsi="仿宋" w:eastAsia="仿宋" w:cs="Times New Roman"/>
            <w:sz w:val="32"/>
            <w:szCs w:val="32"/>
          </w:rPr>
          <w:delText>）与整治企业签订整治协议，由原龙岗区建筑工务局（现为龙岗区建筑工务署）与整治企业签订施工管理协议，按照工程发包形式开展整治施工。</w:delText>
        </w:r>
      </w:del>
    </w:p>
    <w:p>
      <w:pPr>
        <w:pStyle w:val="7"/>
        <w:keepNext w:val="0"/>
        <w:keepLines w:val="0"/>
        <w:pageBreakBefore w:val="0"/>
        <w:numPr>
          <w:ilvl w:val="0"/>
          <w:numId w:val="0"/>
        </w:numPr>
        <w:kinsoku/>
        <w:wordWrap/>
        <w:overflowPunct/>
        <w:topLinePunct w:val="0"/>
        <w:autoSpaceDE/>
        <w:autoSpaceDN/>
        <w:bidi w:val="0"/>
        <w:adjustRightInd w:val="0"/>
        <w:snapToGrid/>
        <w:spacing w:line="360" w:lineRule="auto"/>
        <w:ind w:firstLine="640" w:firstLineChars="200"/>
        <w:textAlignment w:val="baseline"/>
        <w:outlineLvl w:val="9"/>
        <w:rPr>
          <w:del w:id="65" w:author="admin" w:date="2021-02-01T14:30:33Z"/>
          <w:rFonts w:hint="eastAsia" w:ascii="仿宋" w:hAnsi="仿宋" w:eastAsia="仿宋" w:cs="Times New Roman"/>
          <w:sz w:val="32"/>
          <w:szCs w:val="32"/>
        </w:rPr>
      </w:pPr>
      <w:del w:id="66" w:author="admin" w:date="2021-02-01T14:30:33Z">
        <w:r>
          <w:rPr>
            <w:rFonts w:hint="eastAsia" w:ascii="仿宋" w:hAnsi="仿宋" w:eastAsia="仿宋" w:cs="Times New Roman"/>
            <w:sz w:val="32"/>
            <w:szCs w:val="32"/>
          </w:rPr>
          <w:delText>2007年12月及2008年6月，</w:delText>
        </w:r>
      </w:del>
      <w:del w:id="67" w:author="admin" w:date="2021-02-01T14:30:33Z">
        <w:r>
          <w:rPr>
            <w:rFonts w:hint="eastAsia" w:ascii="仿宋" w:hAnsi="仿宋" w:eastAsia="仿宋" w:cs="Times New Roman"/>
            <w:sz w:val="32"/>
            <w:szCs w:val="32"/>
            <w:lang w:val="en-US" w:eastAsia="zh-CN"/>
          </w:rPr>
          <w:delText>龙岗管理局</w:delText>
        </w:r>
      </w:del>
      <w:del w:id="68" w:author="admin" w:date="2021-02-01T14:30:33Z">
        <w:r>
          <w:rPr>
            <w:rFonts w:hint="eastAsia" w:ascii="仿宋" w:hAnsi="仿宋" w:eastAsia="仿宋" w:cs="Times New Roman"/>
            <w:sz w:val="32"/>
            <w:szCs w:val="32"/>
          </w:rPr>
          <w:delText>和龙岗区建筑工务局分别与</w:delText>
        </w:r>
      </w:del>
      <w:del w:id="69" w:author="admin" w:date="2021-02-01T14:30:33Z">
        <w:r>
          <w:rPr>
            <w:rFonts w:hint="eastAsia" w:ascii="仿宋" w:hAnsi="仿宋" w:eastAsia="仿宋"/>
            <w:sz w:val="32"/>
            <w:szCs w:val="32"/>
            <w:lang w:val="en-US" w:eastAsia="zh-CN"/>
          </w:rPr>
          <w:delText>3家单位</w:delText>
        </w:r>
      </w:del>
      <w:del w:id="70" w:author="admin" w:date="2021-02-01T14:30:33Z">
        <w:r>
          <w:rPr>
            <w:rFonts w:hint="eastAsia" w:ascii="仿宋" w:hAnsi="仿宋" w:eastAsia="仿宋" w:cs="Times New Roman"/>
            <w:sz w:val="32"/>
            <w:szCs w:val="32"/>
          </w:rPr>
          <w:delText>签订了相应片区的《布吉水径石场群综合整治工程项目协议书》（以下简称</w:delText>
        </w:r>
      </w:del>
      <w:del w:id="71" w:author="admin" w:date="2021-02-01T14:30:33Z">
        <w:r>
          <w:rPr>
            <w:rFonts w:hint="eastAsia" w:ascii="仿宋" w:hAnsi="仿宋" w:eastAsia="仿宋" w:cs="Times New Roman"/>
            <w:sz w:val="32"/>
            <w:szCs w:val="32"/>
            <w:lang w:eastAsia="zh-CN"/>
          </w:rPr>
          <w:delText>“</w:delText>
        </w:r>
      </w:del>
      <w:del w:id="72" w:author="admin" w:date="2021-02-01T14:30:33Z">
        <w:r>
          <w:rPr>
            <w:rFonts w:hint="eastAsia" w:ascii="仿宋" w:hAnsi="仿宋" w:eastAsia="仿宋" w:cs="Times New Roman"/>
            <w:sz w:val="32"/>
            <w:szCs w:val="32"/>
          </w:rPr>
          <w:delText>整治协议</w:delText>
        </w:r>
      </w:del>
      <w:del w:id="73" w:author="admin" w:date="2021-02-01T14:30:33Z">
        <w:r>
          <w:rPr>
            <w:rFonts w:hint="eastAsia" w:ascii="仿宋" w:hAnsi="仿宋" w:eastAsia="仿宋" w:cs="Times New Roman"/>
            <w:sz w:val="32"/>
            <w:szCs w:val="32"/>
            <w:lang w:eastAsia="zh-CN"/>
          </w:rPr>
          <w:delText>”</w:delText>
        </w:r>
      </w:del>
      <w:del w:id="74" w:author="admin" w:date="2021-02-01T14:30:33Z">
        <w:r>
          <w:rPr>
            <w:rFonts w:hint="eastAsia" w:ascii="仿宋" w:hAnsi="仿宋" w:eastAsia="仿宋" w:cs="Times New Roman"/>
            <w:sz w:val="32"/>
            <w:szCs w:val="32"/>
          </w:rPr>
          <w:delText>）、《深圳市龙岗区布吉水径石场群综合整治工程施工管理协议书》（以下简称“施工管理协议”）。</w:delText>
        </w:r>
      </w:del>
    </w:p>
    <w:p>
      <w:pPr>
        <w:pStyle w:val="7"/>
        <w:keepNext w:val="0"/>
        <w:keepLines w:val="0"/>
        <w:pageBreakBefore w:val="0"/>
        <w:numPr>
          <w:ilvl w:val="0"/>
          <w:numId w:val="0"/>
        </w:numPr>
        <w:kinsoku/>
        <w:wordWrap/>
        <w:overflowPunct/>
        <w:topLinePunct w:val="0"/>
        <w:autoSpaceDE/>
        <w:autoSpaceDN/>
        <w:bidi w:val="0"/>
        <w:adjustRightInd w:val="0"/>
        <w:snapToGrid/>
        <w:spacing w:line="360" w:lineRule="auto"/>
        <w:ind w:firstLine="640" w:firstLineChars="200"/>
        <w:textAlignment w:val="baseline"/>
        <w:outlineLvl w:val="9"/>
        <w:rPr>
          <w:del w:id="75" w:author="admin" w:date="2021-02-01T14:30:33Z"/>
          <w:rFonts w:hint="eastAsia" w:ascii="仿宋" w:hAnsi="仿宋" w:eastAsia="仿宋" w:cs="Times New Roman"/>
          <w:sz w:val="32"/>
          <w:szCs w:val="32"/>
        </w:rPr>
      </w:pPr>
      <w:del w:id="76" w:author="admin" w:date="2021-02-01T14:30:33Z">
        <w:r>
          <w:rPr>
            <w:rFonts w:hint="eastAsia" w:ascii="仿宋" w:hAnsi="仿宋" w:eastAsia="仿宋" w:cs="Times New Roman"/>
            <w:sz w:val="32"/>
            <w:szCs w:val="32"/>
          </w:rPr>
          <w:delText>整治工程面积总计约112公顷，分为3个片区：即东南片区龙门石场、东南片区华兴石场以及东北片区，分别由</w:delText>
        </w:r>
      </w:del>
      <w:del w:id="77" w:author="admin" w:date="2021-02-01T14:30:33Z">
        <w:r>
          <w:rPr>
            <w:rFonts w:hint="eastAsia" w:ascii="仿宋" w:hAnsi="仿宋" w:eastAsia="仿宋"/>
            <w:sz w:val="32"/>
            <w:szCs w:val="32"/>
            <w:lang w:val="en-US" w:eastAsia="zh-CN"/>
          </w:rPr>
          <w:delText>3家</w:delText>
        </w:r>
      </w:del>
      <w:del w:id="78" w:author="admin" w:date="2021-02-01T14:30:33Z">
        <w:r>
          <w:rPr>
            <w:rFonts w:hint="eastAsia" w:ascii="仿宋" w:hAnsi="仿宋" w:eastAsia="仿宋"/>
            <w:sz w:val="32"/>
            <w:szCs w:val="32"/>
          </w:rPr>
          <w:delText>公司实施整治。按照市政府关于该石场群综合整治工程“治理与开发造地相结合”的思路，</w:delText>
        </w:r>
      </w:del>
      <w:del w:id="79" w:author="admin" w:date="2021-02-01T14:30:33Z">
        <w:r>
          <w:rPr>
            <w:rFonts w:hint="eastAsia" w:ascii="仿宋" w:hAnsi="仿宋" w:eastAsia="仿宋" w:cs="Times New Roman"/>
            <w:sz w:val="32"/>
            <w:szCs w:val="32"/>
          </w:rPr>
          <w:delText>整治出来的土地除少部分返还给征地村集体外，大多规划用于教育用地、医疗卫生用地、轨道交通用地、绿地与广场用地等各项与民生及公共利益相关的项目。</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rightChars="0" w:firstLine="640" w:firstLineChars="200"/>
        <w:jc w:val="both"/>
        <w:textAlignment w:val="auto"/>
        <w:outlineLvl w:val="9"/>
        <w:rPr>
          <w:del w:id="80" w:author="admin" w:date="2021-02-01T14:30:33Z"/>
          <w:rFonts w:hint="eastAsia" w:ascii="仿宋" w:hAnsi="仿宋" w:eastAsia="仿宋" w:cs="Times New Roman"/>
          <w:sz w:val="32"/>
          <w:szCs w:val="32"/>
        </w:rPr>
      </w:pPr>
      <w:del w:id="81" w:author="admin" w:date="2021-02-01T14:30:33Z">
        <w:r>
          <w:rPr>
            <w:rFonts w:hint="eastAsia" w:ascii="仿宋" w:hAnsi="仿宋" w:eastAsia="仿宋" w:cs="Times New Roman"/>
            <w:sz w:val="32"/>
            <w:szCs w:val="32"/>
            <w:lang w:eastAsia="zh-CN"/>
          </w:rPr>
          <w:delText>（</w:delText>
        </w:r>
      </w:del>
      <w:del w:id="82" w:author="admin" w:date="2021-02-01T14:30:33Z">
        <w:r>
          <w:rPr>
            <w:rFonts w:hint="eastAsia" w:ascii="仿宋" w:hAnsi="仿宋" w:eastAsia="仿宋" w:cs="Times New Roman"/>
            <w:sz w:val="32"/>
            <w:szCs w:val="32"/>
            <w:lang w:val="en-US" w:eastAsia="zh-CN"/>
          </w:rPr>
          <w:delText>二</w:delText>
        </w:r>
      </w:del>
      <w:del w:id="83" w:author="admin" w:date="2021-02-01T14:30:33Z">
        <w:r>
          <w:rPr>
            <w:rFonts w:hint="eastAsia" w:ascii="仿宋" w:hAnsi="仿宋" w:eastAsia="仿宋" w:cs="Times New Roman"/>
            <w:sz w:val="32"/>
            <w:szCs w:val="32"/>
            <w:lang w:eastAsia="zh-CN"/>
          </w:rPr>
          <w:delText>）</w:delText>
        </w:r>
      </w:del>
      <w:del w:id="84" w:author="admin" w:date="2021-02-01T14:30:33Z">
        <w:r>
          <w:rPr>
            <w:rFonts w:hint="eastAsia" w:ascii="仿宋" w:hAnsi="仿宋" w:eastAsia="仿宋" w:cs="Times New Roman"/>
            <w:sz w:val="32"/>
            <w:szCs w:val="32"/>
          </w:rPr>
          <w:delText>整治协议主要内容</w:delText>
        </w:r>
      </w:del>
    </w:p>
    <w:p>
      <w:pPr>
        <w:pStyle w:val="7"/>
        <w:keepNext w:val="0"/>
        <w:keepLines w:val="0"/>
        <w:pageBreakBefore w:val="0"/>
        <w:numPr>
          <w:ilvl w:val="0"/>
          <w:numId w:val="0"/>
        </w:numPr>
        <w:kinsoku/>
        <w:wordWrap/>
        <w:overflowPunct/>
        <w:topLinePunct w:val="0"/>
        <w:autoSpaceDE/>
        <w:autoSpaceDN/>
        <w:bidi w:val="0"/>
        <w:adjustRightInd w:val="0"/>
        <w:snapToGrid/>
        <w:spacing w:line="360" w:lineRule="auto"/>
        <w:ind w:firstLine="640" w:firstLineChars="200"/>
        <w:textAlignment w:val="baseline"/>
        <w:outlineLvl w:val="9"/>
        <w:rPr>
          <w:del w:id="85" w:author="admin" w:date="2021-02-01T14:30:33Z"/>
          <w:rFonts w:hint="eastAsia" w:ascii="仿宋" w:hAnsi="仿宋" w:eastAsia="仿宋"/>
          <w:sz w:val="32"/>
          <w:szCs w:val="32"/>
          <w:lang w:val="en-US" w:eastAsia="zh-CN"/>
        </w:rPr>
      </w:pPr>
      <w:del w:id="86" w:author="admin" w:date="2021-02-01T14:30:33Z">
        <w:r>
          <w:rPr>
            <w:rFonts w:hint="eastAsia" w:ascii="仿宋" w:hAnsi="仿宋" w:eastAsia="仿宋"/>
            <w:sz w:val="32"/>
            <w:szCs w:val="32"/>
          </w:rPr>
          <w:delText>整治协议主要内容包括：</w:delText>
        </w:r>
      </w:del>
      <w:del w:id="87" w:author="admin" w:date="2021-02-01T14:30:33Z">
        <w:r>
          <w:rPr>
            <w:rFonts w:hint="eastAsia" w:ascii="仿宋" w:hAnsi="仿宋" w:eastAsia="仿宋"/>
            <w:sz w:val="32"/>
            <w:szCs w:val="32"/>
            <w:lang w:val="en-US" w:eastAsia="zh-CN"/>
          </w:rPr>
          <w:delText>整治单位</w:delText>
        </w:r>
      </w:del>
      <w:del w:id="88" w:author="admin" w:date="2021-02-01T14:30:33Z">
        <w:r>
          <w:rPr>
            <w:rFonts w:hint="eastAsia" w:ascii="仿宋" w:hAnsi="仿宋" w:eastAsia="仿宋"/>
            <w:sz w:val="32"/>
            <w:szCs w:val="32"/>
          </w:rPr>
          <w:delText>必须严格按照施工图设计要求进行整治，必须接受建设主管部门、水务部门、环保部门以及龙岗区建筑工务局等多个政府职能部门的监督检查，并在2010年底完工。</w:delText>
        </w:r>
      </w:del>
      <w:del w:id="89" w:author="admin" w:date="2021-02-01T14:30:33Z">
        <w:r>
          <w:rPr>
            <w:rFonts w:hint="eastAsia" w:ascii="仿宋" w:hAnsi="仿宋" w:eastAsia="仿宋"/>
            <w:sz w:val="32"/>
            <w:szCs w:val="32"/>
          </w:rPr>
          <w:delText>协议解除或无法履行的，</w:delText>
        </w:r>
      </w:del>
      <w:del w:id="90" w:author="admin" w:date="2021-02-01T14:30:33Z">
        <w:r>
          <w:rPr>
            <w:rFonts w:hint="eastAsia" w:ascii="仿宋" w:hAnsi="仿宋" w:eastAsia="仿宋" w:cs="Times New Roman"/>
            <w:sz w:val="32"/>
            <w:szCs w:val="32"/>
            <w:lang w:val="en-US" w:eastAsia="zh-CN"/>
          </w:rPr>
          <w:delText>龙岗管理局</w:delText>
        </w:r>
      </w:del>
      <w:del w:id="91" w:author="admin" w:date="2021-02-01T14:30:33Z">
        <w:r>
          <w:rPr>
            <w:rFonts w:hint="eastAsia" w:ascii="仿宋" w:hAnsi="仿宋" w:eastAsia="仿宋"/>
            <w:sz w:val="32"/>
            <w:szCs w:val="32"/>
          </w:rPr>
          <w:delText>应</w:delText>
        </w:r>
      </w:del>
      <w:del w:id="92" w:author="admin" w:date="2021-02-01T14:30:33Z">
        <w:r>
          <w:rPr>
            <w:rFonts w:hint="eastAsia" w:ascii="仿宋" w:hAnsi="仿宋" w:eastAsia="仿宋"/>
            <w:sz w:val="32"/>
            <w:szCs w:val="32"/>
            <w:lang w:val="en-US" w:eastAsia="zh-CN"/>
          </w:rPr>
          <w:delText>按整治协议约定支付工程款及</w:delText>
        </w:r>
      </w:del>
      <w:del w:id="93" w:author="admin" w:date="2021-02-01T14:30:33Z">
        <w:r>
          <w:rPr>
            <w:rFonts w:hint="eastAsia" w:ascii="仿宋" w:hAnsi="仿宋" w:eastAsia="仿宋"/>
            <w:sz w:val="32"/>
            <w:szCs w:val="32"/>
          </w:rPr>
          <w:delText>利息，并按有关规定予以赔偿。</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rightChars="0" w:firstLine="640" w:firstLineChars="200"/>
        <w:jc w:val="both"/>
        <w:textAlignment w:val="auto"/>
        <w:outlineLvl w:val="9"/>
        <w:rPr>
          <w:del w:id="94" w:author="admin" w:date="2021-02-01T14:30:33Z"/>
          <w:rFonts w:hint="eastAsia" w:ascii="仿宋" w:hAnsi="仿宋" w:eastAsia="仿宋" w:cs="Times New Roman"/>
          <w:sz w:val="32"/>
          <w:szCs w:val="32"/>
        </w:rPr>
      </w:pPr>
      <w:del w:id="95" w:author="admin" w:date="2021-02-01T14:30:33Z">
        <w:r>
          <w:rPr>
            <w:rFonts w:hint="eastAsia" w:ascii="仿宋" w:hAnsi="仿宋" w:eastAsia="仿宋" w:cs="Times New Roman"/>
            <w:sz w:val="32"/>
            <w:szCs w:val="32"/>
            <w:lang w:eastAsia="zh-CN"/>
          </w:rPr>
          <w:delText>（</w:delText>
        </w:r>
      </w:del>
      <w:del w:id="96" w:author="admin" w:date="2021-02-01T14:30:33Z">
        <w:r>
          <w:rPr>
            <w:rFonts w:hint="eastAsia" w:ascii="仿宋" w:hAnsi="仿宋" w:eastAsia="仿宋" w:cs="Times New Roman"/>
            <w:sz w:val="32"/>
            <w:szCs w:val="32"/>
            <w:lang w:val="en-US" w:eastAsia="zh-CN"/>
          </w:rPr>
          <w:delText>三</w:delText>
        </w:r>
      </w:del>
      <w:del w:id="97" w:author="admin" w:date="2021-02-01T14:30:33Z">
        <w:r>
          <w:rPr>
            <w:rFonts w:hint="eastAsia" w:ascii="仿宋" w:hAnsi="仿宋" w:eastAsia="仿宋" w:cs="Times New Roman"/>
            <w:sz w:val="32"/>
            <w:szCs w:val="32"/>
            <w:lang w:eastAsia="zh-CN"/>
          </w:rPr>
          <w:delText>）</w:delText>
        </w:r>
      </w:del>
      <w:del w:id="98" w:author="admin" w:date="2021-02-01T14:30:33Z">
        <w:r>
          <w:rPr>
            <w:rFonts w:hint="eastAsia" w:ascii="仿宋" w:hAnsi="仿宋" w:eastAsia="仿宋" w:cs="Times New Roman"/>
            <w:sz w:val="32"/>
            <w:szCs w:val="32"/>
          </w:rPr>
          <w:delText>整治协议履行情况</w:delText>
        </w:r>
      </w:del>
    </w:p>
    <w:p>
      <w:pPr>
        <w:pStyle w:val="7"/>
        <w:keepNext w:val="0"/>
        <w:keepLines w:val="0"/>
        <w:pageBreakBefore w:val="0"/>
        <w:numPr>
          <w:ilvl w:val="0"/>
          <w:numId w:val="0"/>
        </w:numPr>
        <w:kinsoku/>
        <w:wordWrap/>
        <w:overflowPunct/>
        <w:topLinePunct w:val="0"/>
        <w:autoSpaceDE/>
        <w:autoSpaceDN/>
        <w:bidi w:val="0"/>
        <w:adjustRightInd w:val="0"/>
        <w:snapToGrid/>
        <w:spacing w:line="360" w:lineRule="auto"/>
        <w:ind w:firstLine="640" w:firstLineChars="200"/>
        <w:textAlignment w:val="baseline"/>
        <w:outlineLvl w:val="9"/>
        <w:rPr>
          <w:del w:id="99" w:author="admin" w:date="2021-02-01T14:30:33Z"/>
          <w:rFonts w:hint="eastAsia" w:ascii="仿宋" w:hAnsi="仿宋" w:eastAsia="仿宋" w:cs="Times New Roman"/>
          <w:sz w:val="32"/>
          <w:szCs w:val="32"/>
          <w:lang w:val="en-US" w:eastAsia="zh-CN"/>
        </w:rPr>
      </w:pPr>
      <w:del w:id="100" w:author="admin" w:date="2021-02-01T14:30:33Z">
        <w:r>
          <w:rPr>
            <w:rFonts w:hint="eastAsia" w:ascii="仿宋" w:hAnsi="仿宋" w:eastAsia="仿宋"/>
            <w:sz w:val="32"/>
            <w:szCs w:val="32"/>
          </w:rPr>
          <w:delText>截至目前，</w:delText>
        </w:r>
      </w:del>
      <w:del w:id="101" w:author="admin" w:date="2021-02-01T14:30:33Z">
        <w:r>
          <w:rPr>
            <w:rFonts w:hint="eastAsia" w:ascii="仿宋" w:hAnsi="仿宋" w:eastAsia="仿宋"/>
            <w:sz w:val="32"/>
            <w:szCs w:val="32"/>
            <w:lang w:val="en-US" w:eastAsia="zh-CN"/>
          </w:rPr>
          <w:delText>受各种因素影响，仅</w:delText>
        </w:r>
      </w:del>
      <w:del w:id="102" w:author="admin" w:date="2021-02-01T14:30:33Z">
        <w:r>
          <w:rPr>
            <w:rFonts w:hint="eastAsia" w:ascii="仿宋" w:hAnsi="仿宋" w:eastAsia="仿宋"/>
            <w:sz w:val="32"/>
            <w:szCs w:val="32"/>
          </w:rPr>
          <w:delText>布吉水径石场群综合整治工程东南片区的龙门石场整治工程于2012年完成竣工验收；东南片区的华兴石场和东北片区</w:delText>
        </w:r>
      </w:del>
      <w:del w:id="103" w:author="admin" w:date="2021-02-01T14:30:33Z">
        <w:r>
          <w:rPr>
            <w:rFonts w:hint="eastAsia" w:ascii="仿宋" w:hAnsi="仿宋" w:eastAsia="仿宋"/>
            <w:sz w:val="32"/>
            <w:szCs w:val="32"/>
            <w:lang w:val="en-US" w:eastAsia="zh-CN"/>
          </w:rPr>
          <w:delText>的整治单位因对工程补偿方式及内容存在不同理解，一直未进行场地移交。</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rightChars="0" w:firstLine="640" w:firstLineChars="200"/>
        <w:jc w:val="both"/>
        <w:textAlignment w:val="auto"/>
        <w:outlineLvl w:val="9"/>
        <w:rPr>
          <w:del w:id="104" w:author="admin" w:date="2021-02-01T14:30:33Z"/>
          <w:rFonts w:hint="eastAsia" w:ascii="仿宋" w:hAnsi="仿宋" w:eastAsia="仿宋" w:cs="Times New Roman"/>
          <w:sz w:val="32"/>
          <w:szCs w:val="32"/>
        </w:rPr>
      </w:pPr>
      <w:del w:id="105" w:author="admin" w:date="2021-02-01T14:30:33Z">
        <w:r>
          <w:rPr>
            <w:rFonts w:hint="eastAsia" w:ascii="仿宋" w:hAnsi="仿宋" w:eastAsia="仿宋" w:cs="Times New Roman"/>
            <w:sz w:val="32"/>
            <w:szCs w:val="32"/>
          </w:rPr>
          <w:delText>整治协议解除及本项目诉讼情况</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rightChars="0" w:firstLine="640" w:firstLineChars="200"/>
        <w:jc w:val="both"/>
        <w:textAlignment w:val="auto"/>
        <w:outlineLvl w:val="9"/>
        <w:rPr>
          <w:del w:id="106" w:author="admin" w:date="2021-02-01T14:30:33Z"/>
          <w:rFonts w:hint="eastAsia" w:ascii="仿宋" w:hAnsi="仿宋" w:eastAsia="仿宋"/>
          <w:sz w:val="32"/>
          <w:szCs w:val="32"/>
          <w:lang w:eastAsia="zh-CN"/>
        </w:rPr>
      </w:pPr>
      <w:del w:id="107" w:author="admin" w:date="2021-02-01T14:30:33Z">
        <w:r>
          <w:rPr>
            <w:rFonts w:hint="eastAsia" w:ascii="仿宋" w:hAnsi="仿宋" w:eastAsia="仿宋"/>
            <w:sz w:val="32"/>
            <w:szCs w:val="32"/>
          </w:rPr>
          <w:delText>由于东南片区的华兴石场和东北片区</w:delText>
        </w:r>
      </w:del>
      <w:del w:id="108" w:author="admin" w:date="2021-02-01T14:30:33Z">
        <w:r>
          <w:rPr>
            <w:rFonts w:hint="eastAsia" w:ascii="仿宋" w:hAnsi="仿宋" w:eastAsia="仿宋"/>
            <w:sz w:val="32"/>
            <w:szCs w:val="32"/>
            <w:lang w:val="en-US" w:eastAsia="zh-CN"/>
          </w:rPr>
          <w:delText>整治单位</w:delText>
        </w:r>
      </w:del>
      <w:del w:id="109" w:author="admin" w:date="2021-02-01T14:30:33Z">
        <w:r>
          <w:rPr>
            <w:rFonts w:hint="eastAsia" w:ascii="仿宋" w:hAnsi="仿宋" w:eastAsia="仿宋"/>
            <w:sz w:val="32"/>
            <w:szCs w:val="32"/>
          </w:rPr>
          <w:delText>严重超期不移交</w:delText>
        </w:r>
      </w:del>
      <w:del w:id="110" w:author="admin" w:date="2021-02-01T14:30:33Z">
        <w:r>
          <w:rPr>
            <w:rFonts w:hint="eastAsia" w:ascii="仿宋" w:hAnsi="仿宋" w:eastAsia="仿宋"/>
            <w:sz w:val="32"/>
            <w:szCs w:val="32"/>
            <w:lang w:val="en-US" w:eastAsia="zh-CN"/>
          </w:rPr>
          <w:delText>整治场地</w:delText>
        </w:r>
      </w:del>
      <w:del w:id="111" w:author="admin" w:date="2021-02-01T14:30:33Z">
        <w:r>
          <w:rPr>
            <w:rFonts w:hint="eastAsia" w:ascii="仿宋" w:hAnsi="仿宋" w:eastAsia="仿宋"/>
            <w:sz w:val="32"/>
            <w:szCs w:val="32"/>
          </w:rPr>
          <w:delText>，导致综合整治范围内医院、轨道停车场、</w:delText>
        </w:r>
      </w:del>
      <w:del w:id="112" w:author="admin" w:date="2021-02-01T14:30:33Z">
        <w:r>
          <w:rPr>
            <w:rFonts w:hint="eastAsia" w:ascii="仿宋" w:hAnsi="仿宋" w:eastAsia="仿宋"/>
            <w:sz w:val="32"/>
            <w:szCs w:val="32"/>
            <w:lang w:val="en-US" w:eastAsia="zh-CN"/>
          </w:rPr>
          <w:delText>布坂</w:delText>
        </w:r>
      </w:del>
      <w:del w:id="113" w:author="admin" w:date="2021-02-01T14:30:33Z">
        <w:r>
          <w:rPr>
            <w:rFonts w:hint="eastAsia" w:ascii="仿宋" w:hAnsi="仿宋" w:eastAsia="仿宋"/>
            <w:sz w:val="32"/>
            <w:szCs w:val="32"/>
          </w:rPr>
          <w:delText>联络道等多项民生工程无法实施，现场洗砂生产与运输造成的粉尘噪音等环境污染多次引发居民信访以及群体性上访。</w:delText>
        </w:r>
      </w:del>
      <w:del w:id="114" w:author="admin" w:date="2021-02-01T14:30:33Z">
        <w:r>
          <w:rPr>
            <w:rFonts w:hint="eastAsia" w:ascii="仿宋" w:hAnsi="仿宋" w:eastAsia="仿宋" w:cs="Times New Roman"/>
            <w:sz w:val="32"/>
            <w:szCs w:val="32"/>
            <w:lang w:val="en-US" w:eastAsia="zh-CN"/>
          </w:rPr>
          <w:delText>龙岗管理局</w:delText>
        </w:r>
      </w:del>
      <w:del w:id="115" w:author="admin" w:date="2021-02-01T14:30:33Z">
        <w:r>
          <w:rPr>
            <w:rFonts w:hint="eastAsia" w:ascii="仿宋" w:hAnsi="仿宋" w:eastAsia="仿宋"/>
            <w:sz w:val="32"/>
            <w:szCs w:val="32"/>
          </w:rPr>
          <w:delText>基于公共利益的考虑于2</w:delText>
        </w:r>
      </w:del>
      <w:del w:id="116" w:author="admin" w:date="2021-02-01T14:30:33Z">
        <w:r>
          <w:rPr>
            <w:rFonts w:ascii="仿宋" w:hAnsi="仿宋" w:eastAsia="仿宋"/>
            <w:sz w:val="32"/>
            <w:szCs w:val="32"/>
          </w:rPr>
          <w:delText>020</w:delText>
        </w:r>
      </w:del>
      <w:del w:id="117" w:author="admin" w:date="2021-02-01T14:30:33Z">
        <w:r>
          <w:rPr>
            <w:rFonts w:hint="eastAsia" w:ascii="仿宋" w:hAnsi="仿宋" w:eastAsia="仿宋"/>
            <w:sz w:val="32"/>
            <w:szCs w:val="32"/>
          </w:rPr>
          <w:delText>年3月对东南片区的华兴石场和东北片区</w:delText>
        </w:r>
      </w:del>
      <w:del w:id="118" w:author="admin" w:date="2021-02-01T14:30:33Z">
        <w:r>
          <w:rPr>
            <w:rFonts w:hint="eastAsia" w:ascii="仿宋" w:hAnsi="仿宋" w:eastAsia="仿宋"/>
            <w:sz w:val="32"/>
            <w:szCs w:val="32"/>
            <w:lang w:val="en-US" w:eastAsia="zh-CN"/>
          </w:rPr>
          <w:delText>整治单位</w:delText>
        </w:r>
      </w:del>
      <w:del w:id="119" w:author="admin" w:date="2021-02-01T14:30:33Z">
        <w:r>
          <w:rPr>
            <w:rFonts w:hint="eastAsia" w:ascii="仿宋" w:hAnsi="仿宋" w:eastAsia="仿宋"/>
            <w:sz w:val="32"/>
            <w:szCs w:val="32"/>
          </w:rPr>
          <w:delText>发出了解除协议的书面通知，龙岗区建筑工务署也同时解除了施工管理协议。在解除协议后，</w:delText>
        </w:r>
      </w:del>
      <w:del w:id="120" w:author="admin" w:date="2021-02-01T14:30:33Z">
        <w:r>
          <w:rPr>
            <w:rFonts w:hint="eastAsia" w:ascii="仿宋" w:hAnsi="仿宋" w:eastAsia="仿宋" w:cs="Times New Roman"/>
            <w:sz w:val="32"/>
            <w:szCs w:val="32"/>
            <w:lang w:val="en-US" w:eastAsia="zh-CN"/>
          </w:rPr>
          <w:delText>龙岗管理局</w:delText>
        </w:r>
      </w:del>
      <w:del w:id="121" w:author="admin" w:date="2021-02-01T14:30:33Z">
        <w:r>
          <w:rPr>
            <w:rFonts w:hint="eastAsia" w:ascii="仿宋" w:hAnsi="仿宋" w:eastAsia="仿宋"/>
            <w:sz w:val="32"/>
            <w:szCs w:val="32"/>
          </w:rPr>
          <w:delText>仍积极联系</w:delText>
        </w:r>
      </w:del>
      <w:del w:id="122" w:author="admin" w:date="2021-02-01T14:30:33Z">
        <w:r>
          <w:rPr>
            <w:rFonts w:hint="eastAsia" w:ascii="仿宋" w:hAnsi="仿宋" w:eastAsia="仿宋"/>
            <w:sz w:val="32"/>
            <w:szCs w:val="32"/>
            <w:lang w:val="en-US" w:eastAsia="zh-CN"/>
          </w:rPr>
          <w:delText>整治单位</w:delText>
        </w:r>
      </w:del>
      <w:del w:id="123" w:author="admin" w:date="2021-02-01T14:30:33Z">
        <w:r>
          <w:rPr>
            <w:rFonts w:hint="eastAsia" w:ascii="仿宋" w:hAnsi="仿宋" w:eastAsia="仿宋"/>
            <w:sz w:val="32"/>
            <w:szCs w:val="32"/>
          </w:rPr>
          <w:delText>就补偿</w:delText>
        </w:r>
      </w:del>
      <w:del w:id="124" w:author="admin" w:date="2021-02-01T14:30:33Z">
        <w:r>
          <w:rPr>
            <w:rFonts w:hint="eastAsia" w:ascii="仿宋" w:hAnsi="仿宋" w:eastAsia="仿宋"/>
            <w:sz w:val="32"/>
            <w:szCs w:val="32"/>
            <w:lang w:val="en-US" w:eastAsia="zh-CN"/>
          </w:rPr>
          <w:delText>事宜</w:delText>
        </w:r>
      </w:del>
      <w:del w:id="125" w:author="admin" w:date="2021-02-01T14:30:33Z">
        <w:r>
          <w:rPr>
            <w:rFonts w:hint="eastAsia" w:ascii="仿宋" w:hAnsi="仿宋" w:eastAsia="仿宋"/>
            <w:sz w:val="32"/>
            <w:szCs w:val="32"/>
          </w:rPr>
          <w:delText>进行沟通协商</w:delText>
        </w:r>
      </w:del>
      <w:del w:id="126" w:author="admin" w:date="2021-02-01T14:30:33Z">
        <w:r>
          <w:rPr>
            <w:rFonts w:hint="eastAsia" w:ascii="仿宋" w:hAnsi="仿宋" w:eastAsia="仿宋"/>
            <w:sz w:val="32"/>
            <w:szCs w:val="32"/>
            <w:lang w:eastAsia="zh-CN"/>
          </w:rPr>
          <w:delText>。</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right="0" w:rightChars="0" w:firstLine="640" w:firstLineChars="200"/>
        <w:jc w:val="both"/>
        <w:textAlignment w:val="auto"/>
        <w:outlineLvl w:val="9"/>
        <w:rPr>
          <w:rFonts w:hint="eastAsia" w:ascii="仿宋" w:hAnsi="仿宋" w:eastAsia="仿宋"/>
          <w:sz w:val="32"/>
          <w:szCs w:val="32"/>
          <w:lang w:val="en-US" w:eastAsia="zh-CN"/>
        </w:rPr>
      </w:pPr>
      <w:del w:id="127" w:author="admin" w:date="2021-02-01T14:30:33Z">
        <w:r>
          <w:rPr>
            <w:rFonts w:hint="eastAsia" w:ascii="仿宋" w:hAnsi="仿宋" w:eastAsia="仿宋"/>
            <w:sz w:val="32"/>
            <w:szCs w:val="32"/>
          </w:rPr>
          <w:delText>2020年6月，东北片区</w:delText>
        </w:r>
      </w:del>
      <w:del w:id="128" w:author="admin" w:date="2021-02-01T14:30:33Z">
        <w:r>
          <w:rPr>
            <w:rFonts w:hint="eastAsia" w:ascii="仿宋" w:hAnsi="仿宋" w:eastAsia="仿宋"/>
            <w:sz w:val="32"/>
            <w:szCs w:val="32"/>
            <w:lang w:val="en-US" w:eastAsia="zh-CN"/>
          </w:rPr>
          <w:delText>整治单位以</w:delText>
        </w:r>
      </w:del>
      <w:del w:id="129" w:author="admin" w:date="2021-02-01T14:30:33Z">
        <w:r>
          <w:rPr>
            <w:rFonts w:hint="eastAsia" w:ascii="仿宋" w:hAnsi="仿宋" w:eastAsia="仿宋" w:cs="Times New Roman"/>
            <w:sz w:val="32"/>
            <w:szCs w:val="32"/>
            <w:lang w:val="en-US" w:eastAsia="zh-CN"/>
          </w:rPr>
          <w:delText>龙岗管理局</w:delText>
        </w:r>
      </w:del>
      <w:del w:id="130" w:author="admin" w:date="2021-02-01T14:30:33Z">
        <w:r>
          <w:rPr>
            <w:rFonts w:hint="eastAsia" w:ascii="仿宋" w:hAnsi="仿宋" w:eastAsia="仿宋"/>
            <w:sz w:val="32"/>
            <w:szCs w:val="32"/>
          </w:rPr>
          <w:delText>未按水径石场综合整治协议约定履行安主要合同义务，且不积极与其协商变更工程补偿方式，并无理单方解除合同为由，诉至广东省高级人民法院，</w:delText>
        </w:r>
      </w:del>
      <w:del w:id="131" w:author="admin" w:date="2021-02-01T14:30:33Z">
        <w:r>
          <w:rPr>
            <w:rFonts w:hint="eastAsia" w:ascii="仿宋" w:hAnsi="仿宋" w:eastAsia="仿宋"/>
            <w:sz w:val="32"/>
            <w:szCs w:val="32"/>
            <w:lang w:val="en-US" w:eastAsia="zh-CN"/>
          </w:rPr>
          <w:delText>要求</w:delText>
        </w:r>
      </w:del>
      <w:del w:id="132" w:author="admin" w:date="2021-02-01T14:30:33Z">
        <w:r>
          <w:rPr>
            <w:rFonts w:hint="eastAsia" w:ascii="仿宋" w:hAnsi="仿宋" w:eastAsia="仿宋" w:cs="Times New Roman"/>
            <w:sz w:val="32"/>
            <w:szCs w:val="32"/>
            <w:lang w:val="en-US" w:eastAsia="zh-CN"/>
          </w:rPr>
          <w:delText>龙岗管理局</w:delText>
        </w:r>
      </w:del>
      <w:del w:id="133" w:author="admin" w:date="2021-02-01T14:30:33Z">
        <w:r>
          <w:rPr>
            <w:rFonts w:hint="eastAsia" w:ascii="仿宋" w:hAnsi="仿宋" w:eastAsia="仿宋"/>
            <w:sz w:val="32"/>
            <w:szCs w:val="32"/>
            <w:lang w:val="en-US" w:eastAsia="zh-CN"/>
          </w:rPr>
          <w:delText>赔偿相应损失并</w:delText>
        </w:r>
      </w:del>
      <w:del w:id="134" w:author="admin" w:date="2021-02-01T14:30:33Z">
        <w:r>
          <w:rPr>
            <w:rFonts w:hint="eastAsia" w:ascii="仿宋" w:hAnsi="仿宋" w:eastAsia="仿宋"/>
            <w:sz w:val="32"/>
            <w:szCs w:val="32"/>
          </w:rPr>
          <w:delText>承担本案诉讼费用。目前本案尚处于诉前</w:delText>
        </w:r>
      </w:del>
      <w:del w:id="135" w:author="admin" w:date="2021-02-01T14:30:33Z">
        <w:r>
          <w:rPr>
            <w:rFonts w:hint="eastAsia" w:ascii="仿宋" w:hAnsi="仿宋" w:eastAsia="仿宋"/>
            <w:sz w:val="32"/>
            <w:szCs w:val="32"/>
            <w:lang w:val="en-US" w:eastAsia="zh-CN"/>
          </w:rPr>
          <w:delText>调解</w:delText>
        </w:r>
      </w:del>
      <w:del w:id="136" w:author="admin" w:date="2021-02-01T14:30:33Z">
        <w:r>
          <w:rPr>
            <w:rFonts w:hint="eastAsia" w:ascii="仿宋" w:hAnsi="仿宋" w:eastAsia="仿宋"/>
            <w:sz w:val="32"/>
            <w:szCs w:val="32"/>
          </w:rPr>
          <w:delText>阶段，尚未正式立案</w:delText>
        </w:r>
      </w:del>
      <w:del w:id="137" w:author="admin" w:date="2021-02-01T14:31:17Z">
        <w:r>
          <w:rPr>
            <w:rFonts w:hint="eastAsia" w:ascii="仿宋" w:hAnsi="仿宋" w:eastAsia="仿宋"/>
            <w:sz w:val="32"/>
            <w:szCs w:val="32"/>
          </w:rPr>
          <w:delText>。</w:delText>
        </w:r>
      </w:del>
      <w:del w:id="138" w:author="admin" w:date="2021-02-01T14:31:16Z">
        <w:r>
          <w:rPr>
            <w:rFonts w:hint="eastAsia" w:ascii="仿宋" w:hAnsi="仿宋" w:eastAsia="仿宋"/>
            <w:sz w:val="32"/>
            <w:szCs w:val="32"/>
            <w:lang w:val="en-US" w:eastAsia="zh-CN"/>
          </w:rPr>
          <w:delText xml:space="preserve"> </w:delText>
        </w:r>
      </w:del>
    </w:p>
    <w:p>
      <w:pPr>
        <w:pStyle w:val="7"/>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黑体" w:hAnsi="黑体" w:eastAsia="黑体" w:cs="黑体"/>
          <w:sz w:val="32"/>
          <w:szCs w:val="32"/>
        </w:rPr>
      </w:pPr>
      <w:r>
        <w:rPr>
          <w:rFonts w:hint="eastAsia" w:ascii="黑体" w:hAnsi="黑体" w:eastAsia="黑体" w:cs="黑体"/>
          <w:sz w:val="32"/>
          <w:szCs w:val="32"/>
        </w:rPr>
        <w:t>项目管理和服务要求</w:t>
      </w:r>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rPr>
      </w:pPr>
      <w:del w:id="139" w:author="admin" w:date="2021-02-01T14:33:28Z">
        <w:r>
          <w:rPr>
            <w:rFonts w:hint="eastAsia" w:ascii="仿宋" w:hAnsi="仿宋" w:eastAsia="仿宋"/>
            <w:sz w:val="32"/>
            <w:szCs w:val="32"/>
          </w:rPr>
          <w:delText>由于本案背景复杂，社会影响特别重大，为助于妥善处理此案，拟聘请两家律师事务所（主办律所及辅助律所）组成专业律师服务团队，共同为本案提供法律服务。</w:delText>
        </w:r>
      </w:del>
      <w:r>
        <w:rPr>
          <w:rFonts w:hint="eastAsia" w:ascii="仿宋" w:hAnsi="仿宋" w:eastAsia="仿宋"/>
          <w:sz w:val="32"/>
          <w:szCs w:val="32"/>
          <w:lang w:val="en-US" w:eastAsia="zh-CN"/>
        </w:rPr>
        <w:t>本项目</w:t>
      </w:r>
      <w:r>
        <w:rPr>
          <w:rFonts w:hint="eastAsia" w:ascii="仿宋" w:hAnsi="仿宋" w:eastAsia="仿宋"/>
          <w:sz w:val="32"/>
          <w:szCs w:val="32"/>
        </w:rPr>
        <w:t>通过</w:t>
      </w:r>
      <w:r>
        <w:rPr>
          <w:rFonts w:hint="eastAsia" w:ascii="仿宋" w:hAnsi="仿宋" w:eastAsia="仿宋"/>
          <w:b w:val="0"/>
          <w:bCs w:val="0"/>
          <w:sz w:val="32"/>
          <w:szCs w:val="32"/>
        </w:rPr>
        <w:t>自行采购</w:t>
      </w:r>
      <w:del w:id="140" w:author="admin" w:date="2021-03-04T16:23:48Z">
        <w:r>
          <w:rPr>
            <w:rFonts w:hint="eastAsia" w:ascii="仿宋" w:hAnsi="仿宋" w:eastAsia="仿宋"/>
            <w:b/>
            <w:bCs/>
            <w:sz w:val="32"/>
            <w:szCs w:val="32"/>
          </w:rPr>
          <w:delText>方式</w:delText>
        </w:r>
      </w:del>
      <w:r>
        <w:rPr>
          <w:rFonts w:hint="eastAsia" w:ascii="仿宋" w:hAnsi="仿宋" w:eastAsia="仿宋"/>
          <w:sz w:val="32"/>
          <w:szCs w:val="32"/>
        </w:rPr>
        <w:t>（</w:t>
      </w:r>
      <w:del w:id="141" w:author="admin" w:date="2021-03-01T19:00:23Z">
        <w:r>
          <w:rPr>
            <w:rFonts w:hint="default" w:ascii="仿宋" w:hAnsi="仿宋" w:eastAsia="仿宋"/>
            <w:sz w:val="32"/>
            <w:szCs w:val="32"/>
            <w:lang w:val="en-US"/>
          </w:rPr>
          <w:delText>公开</w:delText>
        </w:r>
      </w:del>
      <w:ins w:id="142" w:author="admin" w:date="2021-03-01T19:00:25Z">
        <w:r>
          <w:rPr>
            <w:rFonts w:hint="eastAsia" w:ascii="仿宋" w:hAnsi="仿宋" w:eastAsia="仿宋"/>
            <w:sz w:val="32"/>
            <w:szCs w:val="32"/>
            <w:lang w:val="en-US" w:eastAsia="zh-CN"/>
          </w:rPr>
          <w:t>邀请</w:t>
        </w:r>
      </w:ins>
      <w:r>
        <w:rPr>
          <w:rFonts w:hint="eastAsia" w:ascii="仿宋" w:hAnsi="仿宋" w:eastAsia="仿宋"/>
          <w:sz w:val="32"/>
          <w:szCs w:val="32"/>
        </w:rPr>
        <w:t>招标）</w:t>
      </w:r>
      <w:ins w:id="143" w:author="admin" w:date="2021-03-04T16:23:54Z">
        <w:r>
          <w:rPr>
            <w:rFonts w:hint="eastAsia" w:ascii="仿宋" w:hAnsi="仿宋" w:eastAsia="仿宋"/>
            <w:sz w:val="32"/>
            <w:szCs w:val="32"/>
            <w:lang w:val="en-US" w:eastAsia="zh-CN"/>
          </w:rPr>
          <w:t>方式</w:t>
        </w:r>
      </w:ins>
      <w:ins w:id="144" w:author="admin" w:date="2021-03-04T16:23:57Z">
        <w:r>
          <w:rPr>
            <w:rFonts w:hint="eastAsia" w:ascii="仿宋" w:hAnsi="仿宋" w:eastAsia="仿宋"/>
            <w:sz w:val="32"/>
            <w:szCs w:val="32"/>
            <w:lang w:val="en-US" w:eastAsia="zh-CN"/>
          </w:rPr>
          <w:t>，</w:t>
        </w:r>
      </w:ins>
      <w:ins w:id="145" w:author="admin" w:date="2021-03-04T16:23:59Z">
        <w:r>
          <w:rPr>
            <w:rFonts w:hint="eastAsia" w:ascii="仿宋" w:hAnsi="仿宋" w:eastAsia="仿宋"/>
            <w:sz w:val="32"/>
            <w:szCs w:val="32"/>
            <w:lang w:val="en-US" w:eastAsia="zh-CN"/>
          </w:rPr>
          <w:t>采用</w:t>
        </w:r>
      </w:ins>
      <w:ins w:id="146" w:author="admin" w:date="2021-03-04T16:24:03Z">
        <w:r>
          <w:rPr>
            <w:rFonts w:hint="eastAsia" w:ascii="仿宋" w:hAnsi="仿宋" w:eastAsia="仿宋"/>
            <w:sz w:val="32"/>
            <w:szCs w:val="32"/>
            <w:lang w:val="en-US" w:eastAsia="zh-CN"/>
          </w:rPr>
          <w:t>综合</w:t>
        </w:r>
      </w:ins>
      <w:ins w:id="147" w:author="admin" w:date="2021-03-04T16:24:06Z">
        <w:r>
          <w:rPr>
            <w:rFonts w:hint="eastAsia" w:ascii="仿宋" w:hAnsi="仿宋" w:eastAsia="仿宋"/>
            <w:sz w:val="32"/>
            <w:szCs w:val="32"/>
            <w:lang w:val="en-US" w:eastAsia="zh-CN"/>
          </w:rPr>
          <w:t>评</w:t>
        </w:r>
      </w:ins>
      <w:ins w:id="148" w:author="admin" w:date="2021-03-17T15:35:10Z">
        <w:r>
          <w:rPr>
            <w:rFonts w:hint="eastAsia" w:ascii="仿宋" w:hAnsi="仿宋" w:eastAsia="仿宋"/>
            <w:sz w:val="32"/>
            <w:szCs w:val="32"/>
            <w:lang w:val="en-US" w:eastAsia="zh-CN"/>
          </w:rPr>
          <w:t>分</w:t>
        </w:r>
      </w:ins>
      <w:ins w:id="149" w:author="admin" w:date="2021-03-04T16:24:08Z">
        <w:r>
          <w:rPr>
            <w:rFonts w:hint="eastAsia" w:ascii="仿宋" w:hAnsi="仿宋" w:eastAsia="仿宋"/>
            <w:sz w:val="32"/>
            <w:szCs w:val="32"/>
            <w:lang w:val="en-US" w:eastAsia="zh-CN"/>
          </w:rPr>
          <w:t>法</w:t>
        </w:r>
      </w:ins>
      <w:ins w:id="150" w:author="admin" w:date="2021-03-04T16:24:09Z">
        <w:r>
          <w:rPr>
            <w:rFonts w:hint="eastAsia" w:ascii="仿宋" w:hAnsi="仿宋" w:eastAsia="仿宋"/>
            <w:sz w:val="32"/>
            <w:szCs w:val="32"/>
            <w:lang w:val="en-US" w:eastAsia="zh-CN"/>
          </w:rPr>
          <w:t>，</w:t>
        </w:r>
      </w:ins>
      <w:r>
        <w:rPr>
          <w:rFonts w:hint="eastAsia" w:ascii="仿宋" w:hAnsi="仿宋" w:eastAsia="仿宋"/>
          <w:sz w:val="32"/>
          <w:szCs w:val="32"/>
        </w:rPr>
        <w:t>选取1家</w:t>
      </w:r>
      <w:r>
        <w:rPr>
          <w:rFonts w:hint="eastAsia" w:ascii="仿宋" w:hAnsi="仿宋" w:eastAsia="仿宋"/>
          <w:sz w:val="32"/>
          <w:szCs w:val="32"/>
          <w:lang w:eastAsia="zh-CN"/>
        </w:rPr>
        <w:t>投标人</w:t>
      </w:r>
      <w:ins w:id="151" w:author="admin" w:date="2021-02-01T14:33:53Z">
        <w:r>
          <w:rPr>
            <w:rFonts w:hint="eastAsia" w:ascii="仿宋" w:hAnsi="仿宋" w:eastAsia="仿宋"/>
            <w:sz w:val="32"/>
            <w:szCs w:val="32"/>
            <w:lang w:val="en-US" w:eastAsia="zh-CN"/>
          </w:rPr>
          <w:t>为我局提供日常法律服务，并派驻2名法律顾问服务人员辅助我局处理各项日常业务法制审查、合同审核</w:t>
        </w:r>
      </w:ins>
      <w:r>
        <w:rPr>
          <w:rFonts w:hint="eastAsia" w:ascii="仿宋" w:hAnsi="仿宋" w:eastAsia="仿宋"/>
          <w:sz w:val="32"/>
          <w:szCs w:val="32"/>
          <w:lang w:val="en-US" w:eastAsia="zh-CN"/>
        </w:rPr>
        <w:t>、法律咨询</w:t>
      </w:r>
      <w:ins w:id="152" w:author="admin" w:date="2021-02-01T14:33:53Z">
        <w:r>
          <w:rPr>
            <w:rFonts w:hint="eastAsia" w:ascii="仿宋" w:hAnsi="仿宋" w:eastAsia="仿宋"/>
            <w:sz w:val="32"/>
            <w:szCs w:val="32"/>
            <w:lang w:val="en-US" w:eastAsia="zh-CN"/>
          </w:rPr>
          <w:t>等工作</w:t>
        </w:r>
      </w:ins>
      <w:del w:id="153" w:author="admin" w:date="2021-02-01T14:34:01Z">
        <w:r>
          <w:rPr>
            <w:rFonts w:hint="eastAsia" w:ascii="仿宋" w:hAnsi="仿宋" w:eastAsia="仿宋"/>
            <w:sz w:val="32"/>
            <w:szCs w:val="32"/>
            <w:lang w:val="en-US" w:eastAsia="zh-CN"/>
          </w:rPr>
          <w:delText>作为辅助律所</w:delText>
        </w:r>
      </w:del>
      <w:r>
        <w:rPr>
          <w:rFonts w:hint="eastAsia" w:ascii="仿宋" w:hAnsi="仿宋" w:eastAsia="仿宋"/>
          <w:sz w:val="32"/>
          <w:szCs w:val="32"/>
        </w:rPr>
        <w:t>，具体要求如下：</w:t>
      </w:r>
    </w:p>
    <w:p>
      <w:pPr>
        <w:pStyle w:val="7"/>
        <w:keepNext w:val="0"/>
        <w:keepLines w:val="0"/>
        <w:pageBreakBefore w:val="0"/>
        <w:widowControl w:val="0"/>
        <w:numPr>
          <w:ilvl w:val="0"/>
          <w:numId w:val="0"/>
        </w:numPr>
        <w:tabs>
          <w:tab w:val="left" w:pos="3360"/>
        </w:tabs>
        <w:kinsoku/>
        <w:wordWrap/>
        <w:overflowPunct/>
        <w:topLinePunct w:val="0"/>
        <w:autoSpaceDE/>
        <w:autoSpaceDN/>
        <w:bidi w:val="0"/>
        <w:adjustRightInd w:val="0"/>
        <w:snapToGrid/>
        <w:spacing w:line="360" w:lineRule="auto"/>
        <w:ind w:right="0" w:rightChars="0" w:firstLine="640" w:firstLineChars="200"/>
        <w:jc w:val="both"/>
        <w:outlineLvl w:val="9"/>
        <w:rPr>
          <w:ins w:id="154" w:author="admin" w:date="2021-02-01T14:35:21Z"/>
          <w:rFonts w:hint="default" w:ascii="楷体" w:hAnsi="楷体" w:eastAsia="楷体" w:cs="楷体"/>
          <w:sz w:val="32"/>
          <w:szCs w:val="32"/>
          <w:lang w:val="en-US" w:eastAsia="zh-CN"/>
        </w:rPr>
      </w:pPr>
      <w:ins w:id="155" w:author="admin" w:date="2021-02-01T14:35:27Z">
        <w:r>
          <w:rPr>
            <w:rFonts w:hint="eastAsia" w:ascii="楷体" w:hAnsi="楷体" w:eastAsia="楷体" w:cs="楷体"/>
            <w:sz w:val="32"/>
            <w:szCs w:val="32"/>
            <w:lang w:eastAsia="zh-CN"/>
          </w:rPr>
          <w:t>（</w:t>
        </w:r>
      </w:ins>
      <w:ins w:id="156" w:author="admin" w:date="2021-02-01T14:35:29Z">
        <w:r>
          <w:rPr>
            <w:rFonts w:hint="eastAsia" w:ascii="楷体" w:hAnsi="楷体" w:eastAsia="楷体" w:cs="楷体"/>
            <w:sz w:val="32"/>
            <w:szCs w:val="32"/>
            <w:lang w:val="en-US" w:eastAsia="zh-CN"/>
          </w:rPr>
          <w:t>一</w:t>
        </w:r>
      </w:ins>
      <w:ins w:id="157" w:author="admin" w:date="2021-02-01T14:35:27Z">
        <w:r>
          <w:rPr>
            <w:rFonts w:hint="eastAsia" w:ascii="楷体" w:hAnsi="楷体" w:eastAsia="楷体" w:cs="楷体"/>
            <w:sz w:val="32"/>
            <w:szCs w:val="32"/>
            <w:lang w:eastAsia="zh-CN"/>
          </w:rPr>
          <w:t>）</w:t>
        </w:r>
      </w:ins>
      <w:ins w:id="158" w:author="admin" w:date="2021-02-01T14:35:32Z">
        <w:r>
          <w:rPr>
            <w:rFonts w:hint="eastAsia" w:ascii="楷体" w:hAnsi="楷体" w:eastAsia="楷体" w:cs="楷体"/>
            <w:sz w:val="32"/>
            <w:szCs w:val="32"/>
            <w:lang w:val="en-US" w:eastAsia="zh-CN"/>
          </w:rPr>
          <w:t>总体</w:t>
        </w:r>
      </w:ins>
      <w:ins w:id="159" w:author="admin" w:date="2021-02-01T14:35:34Z">
        <w:r>
          <w:rPr>
            <w:rFonts w:hint="eastAsia" w:ascii="楷体" w:hAnsi="楷体" w:eastAsia="楷体" w:cs="楷体"/>
            <w:sz w:val="32"/>
            <w:szCs w:val="32"/>
            <w:lang w:val="en-US" w:eastAsia="zh-CN"/>
          </w:rPr>
          <w:t>要求</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textAlignment w:val="auto"/>
        <w:outlineLvl w:val="9"/>
        <w:rPr>
          <w:ins w:id="160" w:author="admin" w:date="2021-02-01T14:35:25Z"/>
          <w:rFonts w:hint="eastAsia" w:ascii="仿宋" w:hAnsi="仿宋" w:eastAsia="仿宋" w:cs="Times New Roman"/>
          <w:sz w:val="32"/>
          <w:szCs w:val="32"/>
        </w:rPr>
      </w:pPr>
      <w:ins w:id="161" w:author="admin" w:date="2021-02-01T14:36:43Z">
        <w:r>
          <w:rPr>
            <w:rFonts w:hint="eastAsia" w:ascii="仿宋" w:hAnsi="仿宋" w:eastAsia="仿宋"/>
            <w:sz w:val="32"/>
            <w:szCs w:val="32"/>
          </w:rPr>
          <w:t>法律服务团队是我局法制科的有机组成部分，承担着我局业务办理的法律服务工作。通过外部参与机制，加强对我局法治建设全流程、规范化把控，既要审查日常行政业务，提供专业意见，开展法律培训，提高依法行政的能力；又能对外进行法制宣传，加强服务对象对规划</w:t>
        </w:r>
      </w:ins>
      <w:ins w:id="162" w:author="admin" w:date="2021-03-02T19:13:24Z">
        <w:r>
          <w:rPr>
            <w:rFonts w:hint="eastAsia" w:ascii="仿宋" w:hAnsi="仿宋" w:eastAsia="仿宋"/>
            <w:sz w:val="32"/>
            <w:szCs w:val="32"/>
            <w:lang w:val="en-US" w:eastAsia="zh-CN"/>
          </w:rPr>
          <w:t>和</w:t>
        </w:r>
      </w:ins>
      <w:ins w:id="163" w:author="admin" w:date="2021-03-02T19:13:25Z">
        <w:r>
          <w:rPr>
            <w:rFonts w:hint="eastAsia" w:ascii="仿宋" w:hAnsi="仿宋" w:eastAsia="仿宋"/>
            <w:sz w:val="32"/>
            <w:szCs w:val="32"/>
            <w:lang w:val="en-US" w:eastAsia="zh-CN"/>
          </w:rPr>
          <w:t>自然</w:t>
        </w:r>
      </w:ins>
      <w:ins w:id="164" w:author="admin" w:date="2021-03-02T19:13:27Z">
        <w:r>
          <w:rPr>
            <w:rFonts w:hint="eastAsia" w:ascii="仿宋" w:hAnsi="仿宋" w:eastAsia="仿宋"/>
            <w:sz w:val="32"/>
            <w:szCs w:val="32"/>
            <w:lang w:val="en-US" w:eastAsia="zh-CN"/>
          </w:rPr>
          <w:t>资源</w:t>
        </w:r>
      </w:ins>
      <w:ins w:id="165" w:author="admin" w:date="2021-02-01T14:36:43Z">
        <w:r>
          <w:rPr>
            <w:rFonts w:hint="eastAsia" w:ascii="仿宋" w:hAnsi="仿宋" w:eastAsia="仿宋"/>
            <w:sz w:val="32"/>
            <w:szCs w:val="32"/>
          </w:rPr>
          <w:t>业务及相关法律法规的认识与理解</w:t>
        </w:r>
      </w:ins>
      <w:ins w:id="166" w:author="admin" w:date="2021-02-01T14:36:52Z">
        <w:r>
          <w:rPr>
            <w:rFonts w:hint="eastAsia" w:ascii="仿宋" w:hAnsi="仿宋" w:eastAsia="仿宋" w:cs="Times New Roman"/>
            <w:sz w:val="32"/>
            <w:szCs w:val="32"/>
            <w:lang w:eastAsia="zh-CN"/>
          </w:rPr>
          <w:t>。</w:t>
        </w:r>
      </w:ins>
    </w:p>
    <w:p>
      <w:pPr>
        <w:pStyle w:val="7"/>
        <w:keepNext w:val="0"/>
        <w:keepLines w:val="0"/>
        <w:pageBreakBefore w:val="0"/>
        <w:widowControl w:val="0"/>
        <w:numPr>
          <w:ilvl w:val="0"/>
          <w:numId w:val="0"/>
        </w:numPr>
        <w:tabs>
          <w:tab w:val="left" w:pos="3360"/>
        </w:tabs>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楷体" w:hAnsi="楷体" w:eastAsia="楷体" w:cs="楷体"/>
          <w:sz w:val="32"/>
          <w:szCs w:val="32"/>
        </w:rPr>
      </w:pPr>
      <w:r>
        <w:rPr>
          <w:rFonts w:hint="eastAsia" w:ascii="楷体" w:hAnsi="楷体" w:eastAsia="楷体" w:cs="楷体"/>
          <w:sz w:val="32"/>
          <w:szCs w:val="32"/>
        </w:rPr>
        <w:t>（</w:t>
      </w:r>
      <w:del w:id="167" w:author="admin" w:date="2021-02-01T14:36:56Z">
        <w:r>
          <w:rPr>
            <w:rFonts w:hint="default" w:ascii="楷体" w:hAnsi="楷体" w:eastAsia="楷体" w:cs="楷体"/>
            <w:sz w:val="32"/>
            <w:szCs w:val="32"/>
            <w:lang w:val="en-US"/>
          </w:rPr>
          <w:delText>一</w:delText>
        </w:r>
      </w:del>
      <w:ins w:id="168" w:author="admin" w:date="2021-02-01T14:36:57Z">
        <w:r>
          <w:rPr>
            <w:rFonts w:hint="eastAsia" w:ascii="楷体" w:hAnsi="楷体" w:eastAsia="楷体" w:cs="楷体"/>
            <w:sz w:val="32"/>
            <w:szCs w:val="32"/>
            <w:lang w:val="en-US" w:eastAsia="zh-CN"/>
          </w:rPr>
          <w:t>二</w:t>
        </w:r>
      </w:ins>
      <w:r>
        <w:rPr>
          <w:rFonts w:hint="eastAsia" w:ascii="楷体" w:hAnsi="楷体" w:eastAsia="楷体" w:cs="楷体"/>
          <w:sz w:val="32"/>
          <w:szCs w:val="32"/>
        </w:rPr>
        <w:t>）法律服务内容</w:t>
      </w:r>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169" w:author="admin" w:date="2021-02-01T14:37:48Z"/>
          <w:rFonts w:hint="eastAsia" w:ascii="仿宋" w:hAnsi="仿宋" w:eastAsia="仿宋"/>
          <w:sz w:val="32"/>
          <w:szCs w:val="32"/>
          <w:lang w:val="en-US" w:eastAsia="zh-CN"/>
        </w:rPr>
      </w:pPr>
      <w:ins w:id="170" w:author="admin" w:date="2021-02-01T14:37:54Z">
        <w:r>
          <w:rPr>
            <w:rFonts w:hint="eastAsia" w:ascii="仿宋" w:hAnsi="仿宋" w:eastAsia="仿宋"/>
            <w:sz w:val="32"/>
            <w:szCs w:val="32"/>
            <w:lang w:val="en-US" w:eastAsia="zh-CN"/>
          </w:rPr>
          <w:t>1.</w:t>
        </w:r>
      </w:ins>
      <w:ins w:id="171" w:author="admin" w:date="2021-02-01T14:37:48Z">
        <w:r>
          <w:rPr>
            <w:rFonts w:hint="eastAsia" w:ascii="仿宋" w:hAnsi="仿宋" w:eastAsia="仿宋"/>
            <w:sz w:val="32"/>
            <w:szCs w:val="32"/>
            <w:lang w:val="en-US" w:eastAsia="zh-CN"/>
          </w:rPr>
          <w:t>日常法制审查</w:t>
        </w:r>
      </w:ins>
      <w:ins w:id="172" w:author="admin" w:date="2021-02-01T14:38:01Z">
        <w:r>
          <w:rPr>
            <w:rFonts w:hint="eastAsia" w:ascii="仿宋" w:hAnsi="仿宋" w:eastAsia="仿宋"/>
            <w:sz w:val="32"/>
            <w:szCs w:val="32"/>
            <w:lang w:val="en-US" w:eastAsia="zh-CN"/>
          </w:rPr>
          <w:t>。</w:t>
        </w:r>
      </w:ins>
      <w:ins w:id="173" w:author="admin" w:date="2021-02-01T14:37:48Z">
        <w:r>
          <w:rPr>
            <w:rFonts w:hint="eastAsia" w:ascii="仿宋" w:hAnsi="仿宋" w:eastAsia="仿宋"/>
            <w:sz w:val="32"/>
            <w:szCs w:val="32"/>
            <w:lang w:val="en-US" w:eastAsia="zh-CN"/>
          </w:rPr>
          <w:t xml:space="preserve">对各项具体业务进行日常性法制审查，跟进办理，提供法律疑难解答，协助审核答复、复函等书面材料，提出专业法律建议。最大限度地减少或避免可能出现的程序瑕疵与实体失当等法律风险。 </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174" w:author="admin" w:date="2021-02-01T14:37:48Z"/>
          <w:del w:id="175" w:author="dell" w:date="2021-02-01T21:26:47Z"/>
          <w:rFonts w:hint="eastAsia" w:ascii="仿宋" w:hAnsi="仿宋" w:eastAsia="仿宋"/>
          <w:sz w:val="32"/>
          <w:szCs w:val="32"/>
          <w:lang w:val="en-US" w:eastAsia="zh-CN"/>
        </w:rPr>
      </w:pPr>
      <w:r>
        <w:rPr>
          <w:rFonts w:hint="eastAsia" w:ascii="仿宋" w:hAnsi="仿宋" w:eastAsia="仿宋"/>
          <w:sz w:val="32"/>
          <w:szCs w:val="32"/>
          <w:lang w:val="en-US" w:eastAsia="zh-CN"/>
        </w:rPr>
        <w:t>2</w:t>
      </w:r>
      <w:ins w:id="176" w:author="dell" w:date="2021-02-01T21:26:44Z">
        <w:r>
          <w:rPr>
            <w:rFonts w:hint="eastAsia" w:ascii="仿宋" w:hAnsi="仿宋" w:eastAsia="仿宋"/>
            <w:sz w:val="32"/>
            <w:szCs w:val="32"/>
            <w:lang w:val="en-US" w:eastAsia="zh-CN"/>
          </w:rPr>
          <w:t>.</w:t>
        </w:r>
      </w:ins>
      <w:ins w:id="177" w:author="admin" w:date="2021-02-01T14:37:48Z">
        <w:r>
          <w:rPr>
            <w:rFonts w:hint="eastAsia" w:ascii="仿宋" w:hAnsi="仿宋" w:eastAsia="仿宋"/>
            <w:sz w:val="32"/>
            <w:szCs w:val="32"/>
            <w:lang w:val="en-US" w:eastAsia="zh-CN"/>
          </w:rPr>
          <w:t>审核文件制定</w:t>
        </w:r>
      </w:ins>
      <w:ins w:id="178" w:author="dell" w:date="2021-02-01T21:26:48Z">
        <w:r>
          <w:rPr>
            <w:rFonts w:hint="eastAsia" w:ascii="仿宋" w:hAnsi="仿宋" w:eastAsia="仿宋"/>
            <w:sz w:val="32"/>
            <w:szCs w:val="32"/>
            <w:lang w:val="en-US" w:eastAsia="zh-CN"/>
          </w:rPr>
          <w:t>。</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179" w:author="admin" w:date="2021-02-01T14:37:48Z"/>
          <w:rFonts w:hint="eastAsia" w:ascii="仿宋" w:hAnsi="仿宋" w:eastAsia="仿宋"/>
          <w:sz w:val="32"/>
          <w:szCs w:val="32"/>
          <w:lang w:val="en-US" w:eastAsia="zh-CN"/>
        </w:rPr>
      </w:pPr>
      <w:ins w:id="180" w:author="admin" w:date="2021-02-01T14:37:48Z">
        <w:r>
          <w:rPr>
            <w:rFonts w:hint="eastAsia" w:ascii="仿宋" w:hAnsi="仿宋" w:eastAsia="仿宋"/>
            <w:sz w:val="32"/>
            <w:szCs w:val="32"/>
            <w:lang w:val="en-US" w:eastAsia="zh-CN"/>
          </w:rPr>
          <w:t>对上级及其他各部门征求意见来文所涉及的相关政策文件、局内制定的制度文件等进行审核把关，提出专业意见，提供涉及相关工作的各类有关文件、通知、公告、文书范本等。</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181" w:author="admin" w:date="2021-02-01T14:37:48Z"/>
          <w:del w:id="182" w:author="dell" w:date="2021-02-01T21:26:56Z"/>
          <w:rFonts w:hint="eastAsia" w:ascii="仿宋" w:hAnsi="仿宋" w:eastAsia="仿宋"/>
          <w:sz w:val="32"/>
          <w:szCs w:val="32"/>
          <w:lang w:val="en-US" w:eastAsia="zh-CN"/>
        </w:rPr>
      </w:pPr>
      <w:r>
        <w:rPr>
          <w:rFonts w:hint="eastAsia" w:ascii="仿宋" w:hAnsi="仿宋" w:eastAsia="仿宋"/>
          <w:sz w:val="32"/>
          <w:szCs w:val="32"/>
          <w:lang w:val="en-US" w:eastAsia="zh-CN"/>
        </w:rPr>
        <w:t>3</w:t>
      </w:r>
      <w:ins w:id="183" w:author="dell" w:date="2021-02-01T21:26:53Z">
        <w:r>
          <w:rPr>
            <w:rFonts w:hint="eastAsia" w:ascii="仿宋" w:hAnsi="仿宋" w:eastAsia="仿宋"/>
            <w:sz w:val="32"/>
            <w:szCs w:val="32"/>
            <w:lang w:val="en-US" w:eastAsia="zh-CN"/>
          </w:rPr>
          <w:t>.</w:t>
        </w:r>
      </w:ins>
      <w:ins w:id="184" w:author="admin" w:date="2021-02-01T14:37:48Z">
        <w:r>
          <w:rPr>
            <w:rFonts w:hint="eastAsia" w:ascii="仿宋" w:hAnsi="仿宋" w:eastAsia="仿宋"/>
            <w:sz w:val="32"/>
            <w:szCs w:val="32"/>
            <w:lang w:val="en-US" w:eastAsia="zh-CN"/>
          </w:rPr>
          <w:t>参加工作会议</w:t>
        </w:r>
      </w:ins>
      <w:ins w:id="185" w:author="dell" w:date="2021-02-01T21:26:57Z">
        <w:r>
          <w:rPr>
            <w:rFonts w:hint="eastAsia" w:ascii="仿宋" w:hAnsi="仿宋" w:eastAsia="仿宋"/>
            <w:sz w:val="32"/>
            <w:szCs w:val="32"/>
            <w:lang w:val="en-US" w:eastAsia="zh-CN"/>
          </w:rPr>
          <w:t>。</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186" w:author="admin" w:date="2021-02-01T14:37:48Z"/>
          <w:rFonts w:hint="eastAsia" w:ascii="仿宋" w:hAnsi="仿宋" w:eastAsia="仿宋"/>
          <w:sz w:val="32"/>
          <w:szCs w:val="32"/>
          <w:lang w:val="en-US" w:eastAsia="zh-CN"/>
        </w:rPr>
      </w:pPr>
      <w:ins w:id="187" w:author="admin" w:date="2021-02-01T14:37:48Z">
        <w:r>
          <w:rPr>
            <w:rFonts w:hint="eastAsia" w:ascii="仿宋" w:hAnsi="仿宋" w:eastAsia="仿宋"/>
            <w:sz w:val="32"/>
            <w:szCs w:val="32"/>
            <w:lang w:val="en-US" w:eastAsia="zh-CN"/>
          </w:rPr>
          <w:t>协助组织召开听证会等相关会议，参与各科室业务会议，提出专业意见。</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188" w:author="admin" w:date="2021-02-01T14:37:48Z"/>
          <w:del w:id="189" w:author="dell" w:date="2021-02-01T21:27:05Z"/>
          <w:rFonts w:hint="eastAsia" w:ascii="仿宋" w:hAnsi="仿宋" w:eastAsia="仿宋"/>
          <w:sz w:val="32"/>
          <w:szCs w:val="32"/>
          <w:lang w:val="en-US" w:eastAsia="zh-CN"/>
        </w:rPr>
      </w:pPr>
      <w:r>
        <w:rPr>
          <w:rFonts w:hint="eastAsia" w:ascii="仿宋" w:hAnsi="仿宋" w:eastAsia="仿宋"/>
          <w:sz w:val="32"/>
          <w:szCs w:val="32"/>
          <w:lang w:val="en-US" w:eastAsia="zh-CN"/>
        </w:rPr>
        <w:t>4</w:t>
      </w:r>
      <w:ins w:id="190" w:author="dell" w:date="2021-02-01T21:27:03Z">
        <w:r>
          <w:rPr>
            <w:rFonts w:hint="eastAsia" w:ascii="仿宋" w:hAnsi="仿宋" w:eastAsia="仿宋"/>
            <w:sz w:val="32"/>
            <w:szCs w:val="32"/>
            <w:lang w:val="en-US" w:eastAsia="zh-CN"/>
          </w:rPr>
          <w:t>.</w:t>
        </w:r>
      </w:ins>
      <w:ins w:id="191" w:author="admin" w:date="2021-02-01T14:37:48Z">
        <w:r>
          <w:rPr>
            <w:rFonts w:hint="eastAsia" w:ascii="仿宋" w:hAnsi="仿宋" w:eastAsia="仿宋"/>
            <w:sz w:val="32"/>
            <w:szCs w:val="32"/>
            <w:lang w:val="en-US" w:eastAsia="zh-CN"/>
          </w:rPr>
          <w:t>组织宣传培训</w:t>
        </w:r>
      </w:ins>
      <w:ins w:id="192" w:author="dell" w:date="2021-02-01T21:27:06Z">
        <w:r>
          <w:rPr>
            <w:rFonts w:hint="eastAsia" w:ascii="仿宋" w:hAnsi="仿宋" w:eastAsia="仿宋"/>
            <w:sz w:val="32"/>
            <w:szCs w:val="32"/>
            <w:lang w:val="en-US" w:eastAsia="zh-CN"/>
          </w:rPr>
          <w:t>。</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193" w:author="admin" w:date="2021-02-01T14:37:48Z"/>
          <w:rFonts w:hint="eastAsia" w:ascii="仿宋" w:hAnsi="仿宋" w:eastAsia="仿宋"/>
          <w:sz w:val="32"/>
          <w:szCs w:val="32"/>
          <w:lang w:val="en-US" w:eastAsia="zh-CN"/>
        </w:rPr>
      </w:pPr>
      <w:ins w:id="194" w:author="admin" w:date="2021-02-01T14:37:48Z">
        <w:r>
          <w:rPr>
            <w:rFonts w:hint="eastAsia" w:ascii="仿宋" w:hAnsi="仿宋" w:eastAsia="仿宋"/>
            <w:sz w:val="32"/>
            <w:szCs w:val="32"/>
            <w:lang w:val="en-US" w:eastAsia="zh-CN"/>
          </w:rPr>
          <w:t>协助做好日常法制宣传教育工作，有针对性地面向群众开展规划</w:t>
        </w:r>
      </w:ins>
      <w:r>
        <w:rPr>
          <w:rFonts w:hint="eastAsia" w:ascii="仿宋" w:hAnsi="仿宋" w:eastAsia="仿宋"/>
          <w:sz w:val="32"/>
          <w:szCs w:val="32"/>
          <w:lang w:val="en-US" w:eastAsia="zh-CN"/>
        </w:rPr>
        <w:t>和自然资源</w:t>
      </w:r>
      <w:ins w:id="195" w:author="admin" w:date="2021-02-01T14:37:48Z">
        <w:r>
          <w:rPr>
            <w:rFonts w:hint="eastAsia" w:ascii="仿宋" w:hAnsi="仿宋" w:eastAsia="仿宋"/>
            <w:sz w:val="32"/>
            <w:szCs w:val="32"/>
            <w:lang w:val="en-US" w:eastAsia="zh-CN"/>
          </w:rPr>
          <w:t>领域相关法律法规和政策文件的宣传解读，增强群众对规划</w:t>
        </w:r>
      </w:ins>
      <w:r>
        <w:rPr>
          <w:rFonts w:hint="eastAsia" w:ascii="仿宋" w:hAnsi="仿宋" w:eastAsia="仿宋"/>
          <w:sz w:val="32"/>
          <w:szCs w:val="32"/>
          <w:lang w:val="en-US" w:eastAsia="zh-CN"/>
        </w:rPr>
        <w:t>和自然资源</w:t>
      </w:r>
      <w:ins w:id="196" w:author="admin" w:date="2021-02-01T14:37:48Z">
        <w:r>
          <w:rPr>
            <w:rFonts w:hint="eastAsia" w:ascii="仿宋" w:hAnsi="仿宋" w:eastAsia="仿宋"/>
            <w:sz w:val="32"/>
            <w:szCs w:val="32"/>
            <w:lang w:val="en-US" w:eastAsia="zh-CN"/>
          </w:rPr>
          <w:t>领域的认识与理解；定期或不定期对我局工作人员组织开展专题法律培训等工作，提高依法行政的能力。</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197" w:author="admin" w:date="2021-02-01T14:37:48Z"/>
          <w:del w:id="198" w:author="dell" w:date="2021-02-01T21:27:58Z"/>
          <w:rFonts w:hint="eastAsia" w:ascii="仿宋" w:hAnsi="仿宋" w:eastAsia="仿宋"/>
          <w:sz w:val="32"/>
          <w:szCs w:val="32"/>
          <w:lang w:val="en-US" w:eastAsia="zh-CN"/>
        </w:rPr>
      </w:pPr>
      <w:r>
        <w:rPr>
          <w:rFonts w:hint="eastAsia" w:ascii="仿宋" w:hAnsi="仿宋" w:eastAsia="仿宋"/>
          <w:sz w:val="32"/>
          <w:szCs w:val="32"/>
          <w:lang w:val="en-US" w:eastAsia="zh-CN"/>
        </w:rPr>
        <w:t>5</w:t>
      </w:r>
      <w:ins w:id="199" w:author="dell" w:date="2021-02-01T21:27:56Z">
        <w:r>
          <w:rPr>
            <w:rFonts w:hint="eastAsia" w:ascii="仿宋" w:hAnsi="仿宋" w:eastAsia="仿宋"/>
            <w:sz w:val="32"/>
            <w:szCs w:val="32"/>
            <w:lang w:val="en-US" w:eastAsia="zh-CN"/>
          </w:rPr>
          <w:t>.</w:t>
        </w:r>
      </w:ins>
      <w:ins w:id="200" w:author="admin" w:date="2021-02-01T14:37:48Z">
        <w:r>
          <w:rPr>
            <w:rFonts w:hint="eastAsia" w:ascii="仿宋" w:hAnsi="仿宋" w:eastAsia="仿宋"/>
            <w:sz w:val="32"/>
            <w:szCs w:val="32"/>
            <w:lang w:val="en-US" w:eastAsia="zh-CN"/>
          </w:rPr>
          <w:t>开展专题调研</w:t>
        </w:r>
      </w:ins>
      <w:ins w:id="201" w:author="dell" w:date="2021-02-01T21:27:59Z">
        <w:r>
          <w:rPr>
            <w:rFonts w:hint="eastAsia" w:ascii="仿宋" w:hAnsi="仿宋" w:eastAsia="仿宋"/>
            <w:sz w:val="32"/>
            <w:szCs w:val="32"/>
            <w:lang w:val="en-US" w:eastAsia="zh-CN"/>
          </w:rPr>
          <w:t>。</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202" w:author="admin" w:date="2021-02-01T14:37:48Z"/>
          <w:rFonts w:hint="eastAsia" w:ascii="仿宋" w:hAnsi="仿宋" w:eastAsia="仿宋"/>
          <w:sz w:val="32"/>
          <w:szCs w:val="32"/>
          <w:lang w:val="en-US" w:eastAsia="zh-CN"/>
        </w:rPr>
      </w:pPr>
      <w:ins w:id="203" w:author="admin" w:date="2021-02-01T14:37:48Z">
        <w:r>
          <w:rPr>
            <w:rFonts w:hint="eastAsia" w:ascii="仿宋" w:hAnsi="仿宋" w:eastAsia="仿宋"/>
            <w:sz w:val="32"/>
            <w:szCs w:val="32"/>
            <w:lang w:val="en-US" w:eastAsia="zh-CN"/>
          </w:rPr>
          <w:t>围绕提升依法行政、增进法制宣传、加强法治建设等主题，深入调查研究，准确分析问题趋势，提供科学、有效的专题调研报告，结合实际提出方案，完善我局法治体系。</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ins w:id="204" w:author="admin" w:date="2021-02-01T14:37:48Z"/>
          <w:del w:id="205" w:author="dell" w:date="2021-02-01T21:28:19Z"/>
          <w:rFonts w:hint="eastAsia" w:ascii="仿宋" w:hAnsi="仿宋" w:eastAsia="仿宋"/>
          <w:sz w:val="32"/>
          <w:szCs w:val="32"/>
          <w:lang w:val="en-US" w:eastAsia="zh-CN"/>
        </w:rPr>
      </w:pPr>
      <w:r>
        <w:rPr>
          <w:rFonts w:hint="eastAsia" w:ascii="仿宋" w:hAnsi="仿宋" w:eastAsia="仿宋"/>
          <w:sz w:val="32"/>
          <w:szCs w:val="32"/>
          <w:lang w:val="en-US" w:eastAsia="zh-CN"/>
        </w:rPr>
        <w:t>6</w:t>
      </w:r>
      <w:ins w:id="206" w:author="dell" w:date="2021-02-01T21:28:15Z">
        <w:r>
          <w:rPr>
            <w:rFonts w:hint="eastAsia" w:ascii="仿宋" w:hAnsi="仿宋" w:eastAsia="仿宋"/>
            <w:sz w:val="32"/>
            <w:szCs w:val="32"/>
            <w:lang w:val="en-US" w:eastAsia="zh-CN"/>
          </w:rPr>
          <w:t>.</w:t>
        </w:r>
      </w:ins>
      <w:ins w:id="207" w:author="admin" w:date="2021-02-01T14:37:48Z">
        <w:r>
          <w:rPr>
            <w:rFonts w:hint="eastAsia" w:ascii="仿宋" w:hAnsi="仿宋" w:eastAsia="仿宋"/>
            <w:sz w:val="32"/>
            <w:szCs w:val="32"/>
            <w:lang w:val="en-US" w:eastAsia="zh-CN"/>
          </w:rPr>
          <w:t>其他服务事项</w:t>
        </w:r>
      </w:ins>
      <w:ins w:id="208" w:author="dell" w:date="2021-02-01T21:28:20Z">
        <w:r>
          <w:rPr>
            <w:rFonts w:hint="eastAsia" w:ascii="仿宋" w:hAnsi="仿宋" w:eastAsia="仿宋"/>
            <w:sz w:val="32"/>
            <w:szCs w:val="32"/>
            <w:lang w:val="en-US" w:eastAsia="zh-CN"/>
          </w:rPr>
          <w:t>。</w:t>
        </w:r>
      </w:ins>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del w:id="209" w:author="admin" w:date="2021-02-01T14:37:46Z"/>
          <w:rFonts w:hint="eastAsia" w:ascii="仿宋" w:hAnsi="仿宋" w:eastAsia="仿宋"/>
          <w:sz w:val="32"/>
          <w:szCs w:val="32"/>
        </w:rPr>
      </w:pPr>
      <w:ins w:id="210" w:author="admin" w:date="2021-02-01T14:37:48Z">
        <w:r>
          <w:rPr>
            <w:rFonts w:hint="eastAsia" w:ascii="仿宋" w:hAnsi="仿宋" w:eastAsia="仿宋"/>
            <w:sz w:val="32"/>
            <w:szCs w:val="32"/>
            <w:lang w:val="en-US" w:eastAsia="zh-CN"/>
          </w:rPr>
          <w:t>根据实际工作需要，完成我局交代的其他事项。</w:t>
        </w:r>
      </w:ins>
      <w:del w:id="211" w:author="admin" w:date="2021-02-01T14:37:46Z">
        <w:r>
          <w:rPr>
            <w:rFonts w:hint="eastAsia" w:ascii="仿宋" w:hAnsi="仿宋" w:eastAsia="仿宋"/>
            <w:sz w:val="32"/>
            <w:szCs w:val="32"/>
            <w:lang w:val="en-US" w:eastAsia="zh-CN"/>
          </w:rPr>
          <w:delText>1</w:delText>
        </w:r>
      </w:del>
      <w:del w:id="212" w:author="admin" w:date="2021-02-01T14:37:46Z">
        <w:r>
          <w:rPr>
            <w:rFonts w:hint="eastAsia" w:ascii="仿宋" w:hAnsi="仿宋" w:eastAsia="仿宋"/>
            <w:sz w:val="32"/>
            <w:szCs w:val="32"/>
            <w:lang w:eastAsia="zh-CN"/>
          </w:rPr>
          <w:delText>.</w:delText>
        </w:r>
      </w:del>
      <w:del w:id="213" w:author="admin" w:date="2021-02-01T14:37:46Z">
        <w:r>
          <w:rPr>
            <w:rFonts w:hint="eastAsia" w:ascii="仿宋" w:hAnsi="仿宋" w:eastAsia="仿宋"/>
            <w:sz w:val="32"/>
            <w:szCs w:val="32"/>
            <w:lang w:val="en-US" w:eastAsia="zh-CN"/>
          </w:rPr>
          <w:delText>协助</w:delText>
        </w:r>
      </w:del>
      <w:del w:id="214" w:author="admin" w:date="2021-02-01T14:37:46Z">
        <w:r>
          <w:rPr>
            <w:rFonts w:hint="eastAsia" w:ascii="仿宋" w:hAnsi="仿宋" w:eastAsia="仿宋"/>
            <w:sz w:val="32"/>
            <w:szCs w:val="32"/>
          </w:rPr>
          <w:delText>对水径石场相关争议的背景、发展以及需要解决的问题进行</w:delText>
        </w:r>
      </w:del>
      <w:del w:id="215" w:author="admin" w:date="2021-02-01T14:37:46Z">
        <w:r>
          <w:rPr>
            <w:rFonts w:hint="eastAsia" w:ascii="仿宋" w:hAnsi="仿宋" w:eastAsia="仿宋"/>
            <w:sz w:val="32"/>
            <w:szCs w:val="32"/>
            <w:lang w:val="en-US" w:eastAsia="zh-CN"/>
          </w:rPr>
          <w:delText>全面</w:delText>
        </w:r>
      </w:del>
      <w:del w:id="216" w:author="admin" w:date="2021-02-01T14:37:46Z">
        <w:r>
          <w:rPr>
            <w:rFonts w:hint="eastAsia" w:ascii="仿宋" w:hAnsi="仿宋" w:eastAsia="仿宋"/>
            <w:sz w:val="32"/>
            <w:szCs w:val="32"/>
          </w:rPr>
          <w:delText>梳理，按照需要形成针对性的汇报材料；</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del w:id="217" w:author="admin" w:date="2021-02-01T14:37:46Z"/>
          <w:rFonts w:hint="eastAsia" w:ascii="仿宋" w:hAnsi="仿宋" w:eastAsia="仿宋"/>
          <w:sz w:val="32"/>
          <w:szCs w:val="32"/>
        </w:rPr>
      </w:pPr>
      <w:del w:id="218" w:author="admin" w:date="2021-02-01T14:37:46Z">
        <w:r>
          <w:rPr>
            <w:rFonts w:hint="eastAsia" w:ascii="仿宋" w:hAnsi="仿宋" w:eastAsia="仿宋"/>
            <w:sz w:val="32"/>
            <w:szCs w:val="32"/>
            <w:lang w:val="en-US" w:eastAsia="zh-CN"/>
          </w:rPr>
          <w:delText>2</w:delText>
        </w:r>
      </w:del>
      <w:del w:id="219" w:author="admin" w:date="2021-02-01T14:37:46Z">
        <w:r>
          <w:rPr>
            <w:rFonts w:hint="eastAsia" w:ascii="仿宋" w:hAnsi="仿宋" w:eastAsia="仿宋"/>
            <w:sz w:val="32"/>
            <w:szCs w:val="32"/>
            <w:lang w:eastAsia="zh-CN"/>
          </w:rPr>
          <w:delText>.</w:delText>
        </w:r>
      </w:del>
      <w:del w:id="220" w:author="admin" w:date="2021-02-01T14:37:46Z">
        <w:r>
          <w:rPr>
            <w:rFonts w:hint="eastAsia" w:ascii="仿宋" w:hAnsi="仿宋" w:eastAsia="仿宋"/>
            <w:sz w:val="32"/>
            <w:szCs w:val="32"/>
            <w:lang w:val="en-US" w:eastAsia="zh-CN"/>
          </w:rPr>
          <w:delText>协助</w:delText>
        </w:r>
      </w:del>
      <w:del w:id="221" w:author="admin" w:date="2021-02-01T14:37:46Z">
        <w:r>
          <w:rPr>
            <w:rFonts w:hint="eastAsia" w:ascii="仿宋" w:hAnsi="仿宋" w:eastAsia="仿宋"/>
            <w:sz w:val="32"/>
            <w:szCs w:val="32"/>
          </w:rPr>
          <w:delText>分析研判水径石场整治单位的诉求以及事实和理由，</w:delText>
        </w:r>
      </w:del>
      <w:del w:id="222" w:author="admin" w:date="2021-02-01T14:37:46Z">
        <w:r>
          <w:rPr>
            <w:rFonts w:hint="eastAsia" w:ascii="仿宋" w:hAnsi="仿宋" w:eastAsia="仿宋"/>
            <w:sz w:val="32"/>
            <w:szCs w:val="32"/>
            <w:lang w:val="en-US" w:eastAsia="zh-CN"/>
          </w:rPr>
          <w:delText>协助主办律师团队从多角度</w:delText>
        </w:r>
      </w:del>
      <w:del w:id="223" w:author="admin" w:date="2021-02-01T14:37:46Z">
        <w:r>
          <w:rPr>
            <w:rFonts w:hint="eastAsia" w:ascii="仿宋" w:hAnsi="仿宋" w:eastAsia="仿宋"/>
            <w:sz w:val="32"/>
            <w:szCs w:val="32"/>
          </w:rPr>
          <w:delText>提出调解方案、应诉策略</w:delText>
        </w:r>
      </w:del>
      <w:del w:id="224" w:author="admin" w:date="2021-02-01T14:37:46Z">
        <w:r>
          <w:rPr>
            <w:rFonts w:hint="eastAsia" w:ascii="仿宋" w:hAnsi="仿宋" w:eastAsia="仿宋"/>
            <w:sz w:val="32"/>
            <w:szCs w:val="32"/>
            <w:lang w:eastAsia="zh-CN"/>
          </w:rPr>
          <w:delText>；</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del w:id="225" w:author="admin" w:date="2021-02-01T14:37:46Z"/>
          <w:rFonts w:hint="eastAsia" w:ascii="仿宋" w:hAnsi="仿宋" w:eastAsia="仿宋"/>
          <w:sz w:val="32"/>
          <w:szCs w:val="32"/>
          <w:lang w:val="en-US" w:eastAsia="zh-CN"/>
        </w:rPr>
      </w:pPr>
      <w:del w:id="226" w:author="admin" w:date="2021-02-01T14:37:46Z">
        <w:r>
          <w:rPr>
            <w:rFonts w:hint="eastAsia" w:ascii="仿宋" w:hAnsi="仿宋" w:eastAsia="仿宋"/>
            <w:sz w:val="32"/>
            <w:szCs w:val="32"/>
            <w:lang w:val="en-US" w:eastAsia="zh-CN"/>
          </w:rPr>
          <w:delText>3.对相关的事实和法律进行分析，形成逻辑严谨、表达清晰、论证充分的建议报告；</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del w:id="227" w:author="admin" w:date="2021-02-01T14:37:46Z"/>
          <w:rFonts w:hint="eastAsia" w:ascii="仿宋" w:hAnsi="仿宋" w:eastAsia="仿宋"/>
          <w:sz w:val="32"/>
          <w:szCs w:val="32"/>
          <w:lang w:val="en-US" w:eastAsia="zh-CN"/>
        </w:rPr>
      </w:pPr>
      <w:del w:id="228" w:author="admin" w:date="2021-02-01T14:37:46Z">
        <w:r>
          <w:rPr>
            <w:rFonts w:hint="eastAsia" w:ascii="仿宋" w:hAnsi="仿宋" w:eastAsia="仿宋"/>
            <w:sz w:val="32"/>
            <w:szCs w:val="32"/>
            <w:lang w:val="en-US" w:eastAsia="zh-CN"/>
          </w:rPr>
          <w:delText>4.根据需要，对相关应诉、应对决策进行法律和行政风险审查；</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del w:id="229" w:author="admin" w:date="2021-02-01T14:37:46Z">
        <w:r>
          <w:rPr>
            <w:rFonts w:hint="eastAsia" w:ascii="仿宋" w:hAnsi="仿宋" w:eastAsia="仿宋"/>
            <w:sz w:val="32"/>
            <w:szCs w:val="32"/>
            <w:lang w:val="en-US" w:eastAsia="zh-CN"/>
          </w:rPr>
          <w:delText>5.双方共同确认的其他相关法律事务</w:delText>
        </w:r>
      </w:del>
      <w:del w:id="230" w:author="dell" w:date="2021-02-01T21:28:25Z">
        <w:r>
          <w:rPr>
            <w:rFonts w:hint="eastAsia" w:ascii="仿宋" w:hAnsi="仿宋" w:eastAsia="仿宋"/>
            <w:sz w:val="32"/>
            <w:szCs w:val="32"/>
            <w:lang w:val="en-US" w:eastAsia="zh-CN"/>
          </w:rPr>
          <w:delText>。</w:delText>
        </w:r>
      </w:del>
    </w:p>
    <w:p>
      <w:pPr>
        <w:pStyle w:val="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楷体" w:hAnsi="楷体" w:eastAsia="楷体" w:cs="楷体"/>
          <w:sz w:val="32"/>
          <w:szCs w:val="32"/>
          <w:lang w:eastAsia="zh-CN"/>
        </w:rPr>
      </w:pPr>
      <w:r>
        <w:rPr>
          <w:rFonts w:hint="eastAsia" w:ascii="楷体" w:hAnsi="楷体" w:eastAsia="楷体" w:cs="楷体"/>
          <w:sz w:val="32"/>
          <w:szCs w:val="32"/>
          <w:lang w:eastAsia="zh-CN"/>
        </w:rPr>
        <w:t>（</w:t>
      </w:r>
      <w:del w:id="231" w:author="admin" w:date="2021-03-01T20:32:12Z">
        <w:r>
          <w:rPr>
            <w:rFonts w:hint="default" w:ascii="楷体" w:hAnsi="楷体" w:eastAsia="楷体" w:cs="楷体"/>
            <w:sz w:val="32"/>
            <w:szCs w:val="32"/>
            <w:lang w:val="en-US" w:eastAsia="zh-CN"/>
          </w:rPr>
          <w:delText>二</w:delText>
        </w:r>
      </w:del>
      <w:ins w:id="232" w:author="admin" w:date="2021-03-01T20:32:13Z">
        <w:r>
          <w:rPr>
            <w:rFonts w:hint="eastAsia" w:ascii="楷体" w:hAnsi="楷体" w:eastAsia="楷体" w:cs="楷体"/>
            <w:sz w:val="32"/>
            <w:szCs w:val="32"/>
            <w:lang w:val="en-US" w:eastAsia="zh-CN"/>
          </w:rPr>
          <w:t>三</w:t>
        </w:r>
      </w:ins>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服务团队要求</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233" w:author="dell" w:date="2021-02-01T21:29:31Z"/>
          <w:rFonts w:hint="eastAsia" w:ascii="仿宋" w:hAnsi="仿宋" w:eastAsia="仿宋"/>
          <w:sz w:val="32"/>
          <w:szCs w:val="32"/>
        </w:rPr>
      </w:pPr>
      <w:ins w:id="234" w:author="dell" w:date="2021-02-01T21:29:31Z">
        <w:r>
          <w:rPr>
            <w:rFonts w:hint="eastAsia" w:ascii="仿宋" w:hAnsi="仿宋" w:eastAsia="仿宋"/>
            <w:sz w:val="32"/>
            <w:szCs w:val="32"/>
          </w:rPr>
          <w:t>1、供应商应指派不少于1位熟悉</w:t>
        </w:r>
      </w:ins>
      <w:ins w:id="235" w:author="admin" w:date="2021-03-02T19:15:13Z">
        <w:r>
          <w:rPr>
            <w:rFonts w:hint="eastAsia" w:ascii="仿宋" w:hAnsi="仿宋" w:eastAsia="仿宋"/>
            <w:sz w:val="32"/>
            <w:szCs w:val="32"/>
          </w:rPr>
          <w:t>规划和自然资源</w:t>
        </w:r>
      </w:ins>
      <w:ins w:id="236" w:author="admin" w:date="2021-03-02T19:17:38Z">
        <w:r>
          <w:rPr>
            <w:rFonts w:hint="eastAsia" w:ascii="仿宋" w:hAnsi="仿宋" w:eastAsia="仿宋"/>
            <w:sz w:val="32"/>
            <w:szCs w:val="32"/>
            <w:lang w:val="en-US" w:eastAsia="zh-CN"/>
          </w:rPr>
          <w:t>相关</w:t>
        </w:r>
      </w:ins>
      <w:ins w:id="237" w:author="dell" w:date="2021-02-01T21:29:31Z">
        <w:del w:id="238" w:author="admin" w:date="2021-03-02T19:15:13Z">
          <w:r>
            <w:rPr>
              <w:rFonts w:hint="eastAsia" w:ascii="仿宋" w:hAnsi="仿宋" w:eastAsia="仿宋"/>
              <w:sz w:val="32"/>
              <w:szCs w:val="32"/>
            </w:rPr>
            <w:delText>规划、国土、海洋</w:delText>
          </w:r>
        </w:del>
      </w:ins>
      <w:ins w:id="239" w:author="dell" w:date="2021-02-01T21:29:31Z">
        <w:r>
          <w:rPr>
            <w:rFonts w:hint="eastAsia" w:ascii="仿宋" w:hAnsi="仿宋" w:eastAsia="仿宋"/>
            <w:sz w:val="32"/>
            <w:szCs w:val="32"/>
          </w:rPr>
          <w:t>业务或</w:t>
        </w:r>
      </w:ins>
      <w:ins w:id="240" w:author="dell" w:date="2021-02-01T21:29:31Z">
        <w:del w:id="241" w:author="admin" w:date="2021-03-02T19:16:04Z">
          <w:r>
            <w:rPr>
              <w:rFonts w:hint="default" w:ascii="仿宋" w:hAnsi="仿宋" w:eastAsia="仿宋"/>
              <w:sz w:val="32"/>
              <w:szCs w:val="32"/>
              <w:lang w:val="en-US"/>
            </w:rPr>
            <w:delText>规划国土</w:delText>
          </w:r>
        </w:del>
      </w:ins>
      <w:ins w:id="242" w:author="admin" w:date="2021-03-02T19:16:04Z">
        <w:r>
          <w:rPr>
            <w:rFonts w:hint="eastAsia" w:ascii="仿宋" w:hAnsi="仿宋" w:eastAsia="仿宋"/>
            <w:sz w:val="32"/>
            <w:szCs w:val="32"/>
            <w:lang w:val="en-US" w:eastAsia="zh-CN"/>
          </w:rPr>
          <w:t>行政</w:t>
        </w:r>
      </w:ins>
      <w:ins w:id="243" w:author="dell" w:date="2021-02-01T21:29:31Z">
        <w:r>
          <w:rPr>
            <w:rFonts w:hint="eastAsia" w:ascii="仿宋" w:hAnsi="仿宋" w:eastAsia="仿宋"/>
            <w:sz w:val="32"/>
            <w:szCs w:val="32"/>
          </w:rPr>
          <w:t>执法业务律师的团队（含项目负责人）承担法律顾问工作，项目负责人</w:t>
        </w:r>
      </w:ins>
      <w:ins w:id="244" w:author="admin" w:date="2021-03-02T19:16:38Z">
        <w:r>
          <w:rPr>
            <w:rFonts w:hint="eastAsia" w:ascii="仿宋" w:hAnsi="仿宋" w:eastAsia="仿宋"/>
            <w:sz w:val="32"/>
            <w:szCs w:val="32"/>
            <w:lang w:val="en-US" w:eastAsia="zh-CN"/>
          </w:rPr>
          <w:t>应</w:t>
        </w:r>
      </w:ins>
      <w:r>
        <w:rPr>
          <w:rFonts w:hint="eastAsia" w:ascii="仿宋" w:hAnsi="仿宋" w:eastAsia="仿宋"/>
          <w:sz w:val="32"/>
          <w:szCs w:val="32"/>
          <w:lang w:val="en-US" w:eastAsia="zh-CN"/>
        </w:rPr>
        <w:t>具有法律从业经验</w:t>
      </w:r>
      <w:ins w:id="245" w:author="dell" w:date="2021-02-01T21:29:31Z">
        <w:r>
          <w:rPr>
            <w:rFonts w:hint="eastAsia" w:ascii="仿宋" w:hAnsi="仿宋" w:eastAsia="仿宋"/>
            <w:sz w:val="32"/>
            <w:szCs w:val="32"/>
          </w:rPr>
          <w:t>，以及为</w:t>
        </w:r>
      </w:ins>
      <w:r>
        <w:rPr>
          <w:rFonts w:hint="eastAsia" w:ascii="仿宋" w:hAnsi="仿宋" w:eastAsia="仿宋"/>
          <w:sz w:val="32"/>
          <w:szCs w:val="32"/>
          <w:lang w:val="en-US" w:eastAsia="zh-CN"/>
        </w:rPr>
        <w:t>党政机关或者国有企事业单位</w:t>
      </w:r>
      <w:ins w:id="246" w:author="dell" w:date="2021-02-01T21:29:31Z">
        <w:r>
          <w:rPr>
            <w:rFonts w:hint="eastAsia" w:ascii="仿宋" w:hAnsi="仿宋" w:eastAsia="仿宋"/>
            <w:sz w:val="32"/>
            <w:szCs w:val="32"/>
          </w:rPr>
          <w:t>提供法律服务（包括代理相关行政复议、诉讼案件）。合同期内未经采购方同意，不得中途更换所指派的项目负责人；否则，采购方有权解除合同。</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247" w:author="dell" w:date="2021-02-01T21:29:31Z"/>
          <w:rFonts w:hint="eastAsia" w:ascii="仿宋" w:hAnsi="仿宋" w:eastAsia="仿宋"/>
          <w:sz w:val="32"/>
          <w:szCs w:val="32"/>
        </w:rPr>
      </w:pPr>
      <w:ins w:id="248" w:author="dell" w:date="2021-02-01T21:29:31Z">
        <w:r>
          <w:rPr>
            <w:rFonts w:hint="eastAsia" w:ascii="仿宋" w:hAnsi="仿宋" w:eastAsia="仿宋"/>
            <w:sz w:val="32"/>
            <w:szCs w:val="32"/>
          </w:rPr>
          <w:t>2、供应商应派驻2名法律顾问服务人员，在采购方办公地点提供全程日常法律服务，工作时间与采购方员工相同。派驻人员要求：全日制法学本科毕业，</w:t>
        </w:r>
      </w:ins>
      <w:ins w:id="249" w:author="dell" w:date="2021-02-01T21:30:53Z">
        <w:r>
          <w:rPr>
            <w:rFonts w:hint="eastAsia" w:ascii="仿宋" w:hAnsi="仿宋" w:eastAsia="仿宋"/>
            <w:sz w:val="32"/>
            <w:szCs w:val="32"/>
            <w:lang w:val="en-US" w:eastAsia="zh-CN"/>
          </w:rPr>
          <w:t>至少</w:t>
        </w:r>
      </w:ins>
      <w:ins w:id="250" w:author="dell" w:date="2021-02-01T21:30:55Z">
        <w:r>
          <w:rPr>
            <w:rFonts w:hint="eastAsia" w:ascii="仿宋" w:hAnsi="仿宋" w:eastAsia="仿宋"/>
            <w:sz w:val="32"/>
            <w:szCs w:val="32"/>
            <w:lang w:val="en-US" w:eastAsia="zh-CN"/>
          </w:rPr>
          <w:t>1</w:t>
        </w:r>
      </w:ins>
      <w:ins w:id="251" w:author="dell" w:date="2021-02-01T21:30:57Z">
        <w:r>
          <w:rPr>
            <w:rFonts w:hint="eastAsia" w:ascii="仿宋" w:hAnsi="仿宋" w:eastAsia="仿宋"/>
            <w:sz w:val="32"/>
            <w:szCs w:val="32"/>
            <w:lang w:val="en-US" w:eastAsia="zh-CN"/>
          </w:rPr>
          <w:t>位</w:t>
        </w:r>
      </w:ins>
      <w:ins w:id="252" w:author="dell" w:date="2021-02-01T21:29:31Z">
        <w:r>
          <w:rPr>
            <w:rFonts w:hint="eastAsia" w:ascii="仿宋" w:hAnsi="仿宋" w:eastAsia="仿宋"/>
            <w:sz w:val="32"/>
            <w:szCs w:val="32"/>
          </w:rPr>
          <w:t>拥有法律职业资格证书，熟悉</w:t>
        </w:r>
      </w:ins>
      <w:ins w:id="253" w:author="admin" w:date="2021-03-02T19:17:21Z">
        <w:r>
          <w:rPr>
            <w:rFonts w:hint="eastAsia" w:ascii="仿宋" w:hAnsi="仿宋" w:eastAsia="仿宋"/>
            <w:sz w:val="32"/>
            <w:szCs w:val="32"/>
          </w:rPr>
          <w:t>规划和自然资源</w:t>
        </w:r>
      </w:ins>
      <w:ins w:id="254" w:author="dell" w:date="2021-02-01T21:29:31Z">
        <w:del w:id="255" w:author="admin" w:date="2021-03-02T19:17:21Z">
          <w:r>
            <w:rPr>
              <w:rFonts w:hint="eastAsia" w:ascii="仿宋" w:hAnsi="仿宋" w:eastAsia="仿宋"/>
              <w:sz w:val="32"/>
              <w:szCs w:val="32"/>
            </w:rPr>
            <w:delText>规划、国土、海洋</w:delText>
          </w:r>
        </w:del>
      </w:ins>
      <w:ins w:id="256" w:author="admin" w:date="2021-03-02T19:17:29Z">
        <w:r>
          <w:rPr>
            <w:rFonts w:hint="eastAsia" w:ascii="仿宋" w:hAnsi="仿宋" w:eastAsia="仿宋"/>
            <w:sz w:val="32"/>
            <w:szCs w:val="32"/>
            <w:lang w:val="en-US" w:eastAsia="zh-CN"/>
          </w:rPr>
          <w:t>相关</w:t>
        </w:r>
      </w:ins>
      <w:ins w:id="257" w:author="dell" w:date="2021-02-01T21:29:31Z">
        <w:r>
          <w:rPr>
            <w:rFonts w:hint="eastAsia" w:ascii="仿宋" w:hAnsi="仿宋" w:eastAsia="仿宋"/>
            <w:sz w:val="32"/>
            <w:szCs w:val="32"/>
          </w:rPr>
          <w:t>业务或</w:t>
        </w:r>
      </w:ins>
      <w:ins w:id="258" w:author="dell" w:date="2021-02-01T21:29:31Z">
        <w:del w:id="259" w:author="admin" w:date="2021-03-02T19:17:47Z">
          <w:r>
            <w:rPr>
              <w:rFonts w:hint="default" w:ascii="仿宋" w:hAnsi="仿宋" w:eastAsia="仿宋"/>
              <w:sz w:val="32"/>
              <w:szCs w:val="32"/>
              <w:lang w:val="en-US"/>
            </w:rPr>
            <w:delText>规划国土</w:delText>
          </w:r>
        </w:del>
      </w:ins>
      <w:ins w:id="260" w:author="admin" w:date="2021-03-02T19:17:50Z">
        <w:r>
          <w:rPr>
            <w:rFonts w:hint="eastAsia" w:ascii="仿宋" w:hAnsi="仿宋" w:eastAsia="仿宋"/>
            <w:sz w:val="32"/>
            <w:szCs w:val="32"/>
            <w:lang w:val="en-US" w:eastAsia="zh-CN"/>
          </w:rPr>
          <w:t>行政</w:t>
        </w:r>
      </w:ins>
      <w:ins w:id="261" w:author="dell" w:date="2021-02-01T21:29:31Z">
        <w:r>
          <w:rPr>
            <w:rFonts w:hint="eastAsia" w:ascii="仿宋" w:hAnsi="仿宋" w:eastAsia="仿宋"/>
            <w:sz w:val="32"/>
            <w:szCs w:val="32"/>
          </w:rPr>
          <w:t>执法业务或具备相关</w:t>
        </w:r>
      </w:ins>
      <w:ins w:id="262" w:author="admin" w:date="2021-03-02T19:17:57Z">
        <w:r>
          <w:rPr>
            <w:rFonts w:hint="eastAsia" w:ascii="仿宋" w:hAnsi="仿宋" w:eastAsia="仿宋"/>
            <w:sz w:val="32"/>
            <w:szCs w:val="32"/>
          </w:rPr>
          <w:t>规划和自然资源</w:t>
        </w:r>
      </w:ins>
      <w:ins w:id="263" w:author="dell" w:date="2021-02-01T21:29:31Z">
        <w:del w:id="264" w:author="admin" w:date="2021-03-02T19:17:57Z">
          <w:r>
            <w:rPr>
              <w:rFonts w:hint="eastAsia" w:ascii="仿宋" w:hAnsi="仿宋" w:eastAsia="仿宋"/>
              <w:sz w:val="32"/>
              <w:szCs w:val="32"/>
            </w:rPr>
            <w:delText>规划国土</w:delText>
          </w:r>
        </w:del>
      </w:ins>
      <w:ins w:id="265" w:author="dell" w:date="2021-02-01T21:29:31Z">
        <w:r>
          <w:rPr>
            <w:rFonts w:hint="eastAsia" w:ascii="仿宋" w:hAnsi="仿宋" w:eastAsia="仿宋"/>
            <w:sz w:val="32"/>
            <w:szCs w:val="32"/>
          </w:rPr>
          <w:t>部门工作经验。合同期内经双方协商，可以更换派驻人员，但需符合上述条件</w:t>
        </w:r>
      </w:ins>
      <w:r>
        <w:rPr>
          <w:rFonts w:hint="eastAsia" w:ascii="仿宋" w:hAnsi="仿宋" w:eastAsia="仿宋"/>
          <w:sz w:val="32"/>
          <w:szCs w:val="32"/>
          <w:lang w:eastAsia="zh-CN"/>
        </w:rPr>
        <w:t>，若派驻人员不符合上述条件，视为违约，我局可对费用减半支付</w:t>
      </w:r>
      <w:ins w:id="266" w:author="dell" w:date="2021-02-01T21:29:31Z">
        <w:r>
          <w:rPr>
            <w:rFonts w:hint="eastAsia" w:ascii="仿宋" w:hAnsi="仿宋" w:eastAsia="仿宋"/>
            <w:sz w:val="32"/>
            <w:szCs w:val="32"/>
          </w:rPr>
          <w:t>。</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267" w:author="dell" w:date="2021-02-01T21:29:31Z"/>
          <w:rFonts w:hint="eastAsia" w:ascii="仿宋" w:hAnsi="仿宋" w:eastAsia="仿宋"/>
          <w:sz w:val="32"/>
          <w:szCs w:val="32"/>
        </w:rPr>
      </w:pPr>
      <w:ins w:id="268" w:author="dell" w:date="2021-02-01T21:29:31Z">
        <w:r>
          <w:rPr>
            <w:rFonts w:hint="eastAsia" w:ascii="仿宋" w:hAnsi="仿宋" w:eastAsia="仿宋"/>
            <w:sz w:val="32"/>
            <w:szCs w:val="32"/>
          </w:rPr>
          <w:t>3、供应商应按照采购方规定的时限和要求提供法律意见，普通法律咨询事项应在采购方提出需求后2个小时内口头答复，重大紧急的法律咨询事项应在采购方提出需求后1个小时内口头答复。口头答复后，采购方如提出书面答复要求的，除重大、疑难、复杂问题外，应在12小时内以出具书面法律意见。如采购方要求供应商以到会到场的方式提供法律服务的，供应商应派律师出席。</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269" w:author="dell" w:date="2021-02-01T21:29:31Z"/>
          <w:rFonts w:hint="eastAsia" w:ascii="仿宋" w:hAnsi="仿宋" w:eastAsia="仿宋"/>
          <w:sz w:val="32"/>
          <w:szCs w:val="32"/>
        </w:rPr>
      </w:pPr>
      <w:ins w:id="270" w:author="dell" w:date="2021-02-01T21:29:31Z">
        <w:r>
          <w:rPr>
            <w:rFonts w:hint="eastAsia" w:ascii="仿宋" w:hAnsi="仿宋" w:eastAsia="仿宋"/>
            <w:sz w:val="32"/>
            <w:szCs w:val="32"/>
          </w:rPr>
          <w:t>4、采购方发现指定的中标单位未能按要求完成指派的工作，可要求中标单位限期改正，到期未改正或经改正后仍无法达到采购方要求的，采购方有权解除合同。</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del w:id="271" w:author="dell" w:date="2021-02-01T21:29:22Z"/>
          <w:rFonts w:hint="eastAsia" w:ascii="仿宋" w:hAnsi="仿宋" w:eastAsia="仿宋"/>
          <w:sz w:val="32"/>
          <w:szCs w:val="32"/>
          <w:lang w:eastAsia="zh-CN"/>
        </w:rPr>
      </w:pPr>
      <w:ins w:id="272" w:author="dell" w:date="2021-02-01T21:29:31Z">
        <w:r>
          <w:rPr>
            <w:rFonts w:hint="eastAsia" w:ascii="仿宋" w:hAnsi="仿宋" w:eastAsia="仿宋"/>
            <w:sz w:val="32"/>
            <w:szCs w:val="32"/>
          </w:rPr>
          <w:t>5、供应商无正当理由不参加采购方要求其参加的会议或未在规定的时间内出具法律意见达到三次的，采购方有权解除合同。</w:t>
        </w:r>
      </w:ins>
      <w:del w:id="273" w:author="dell" w:date="2021-02-01T21:29:22Z">
        <w:r>
          <w:rPr>
            <w:rFonts w:hint="eastAsia" w:ascii="仿宋" w:hAnsi="仿宋" w:eastAsia="仿宋"/>
            <w:sz w:val="32"/>
            <w:szCs w:val="32"/>
          </w:rPr>
          <w:delText>1.</w:delText>
        </w:r>
      </w:del>
      <w:del w:id="274" w:author="dell" w:date="2021-02-01T21:29:22Z">
        <w:r>
          <w:rPr>
            <w:rFonts w:hint="eastAsia" w:ascii="仿宋" w:hAnsi="仿宋" w:eastAsia="仿宋"/>
            <w:sz w:val="32"/>
            <w:szCs w:val="32"/>
            <w:lang w:eastAsia="zh-CN"/>
          </w:rPr>
          <w:delText>投标人</w:delText>
        </w:r>
      </w:del>
      <w:del w:id="275" w:author="dell" w:date="2021-02-01T21:29:22Z">
        <w:r>
          <w:rPr>
            <w:rFonts w:hint="eastAsia" w:ascii="仿宋" w:hAnsi="仿宋" w:eastAsia="仿宋"/>
            <w:sz w:val="32"/>
            <w:szCs w:val="32"/>
          </w:rPr>
          <w:delText>应指派不少于3</w:delText>
        </w:r>
      </w:del>
      <w:del w:id="276" w:author="dell" w:date="2021-02-01T21:29:22Z">
        <w:r>
          <w:rPr>
            <w:rFonts w:hint="eastAsia" w:ascii="仿宋" w:hAnsi="仿宋" w:eastAsia="仿宋"/>
            <w:sz w:val="32"/>
            <w:szCs w:val="32"/>
            <w:lang w:val="en-US" w:eastAsia="zh-CN"/>
          </w:rPr>
          <w:delText>名</w:delText>
        </w:r>
      </w:del>
      <w:del w:id="277" w:author="dell" w:date="2021-02-01T21:29:22Z">
        <w:r>
          <w:rPr>
            <w:rFonts w:hint="eastAsia" w:ascii="仿宋" w:hAnsi="仿宋" w:eastAsia="仿宋"/>
            <w:sz w:val="32"/>
            <w:szCs w:val="32"/>
          </w:rPr>
          <w:delText>熟悉行政诉讼和非诉业务的团队</w:delText>
        </w:r>
      </w:del>
      <w:del w:id="278" w:author="dell" w:date="2021-02-01T21:29:22Z">
        <w:r>
          <w:rPr>
            <w:rFonts w:hint="eastAsia" w:ascii="仿宋" w:hAnsi="仿宋" w:eastAsia="仿宋"/>
            <w:sz w:val="32"/>
            <w:szCs w:val="32"/>
            <w:lang w:val="en-US" w:eastAsia="zh-CN"/>
          </w:rPr>
          <w:delText>成员</w:delText>
        </w:r>
      </w:del>
      <w:del w:id="279" w:author="dell" w:date="2021-02-01T21:29:22Z">
        <w:r>
          <w:rPr>
            <w:rFonts w:hint="eastAsia" w:ascii="仿宋" w:hAnsi="仿宋" w:eastAsia="仿宋"/>
            <w:sz w:val="32"/>
            <w:szCs w:val="32"/>
          </w:rPr>
          <w:delText>（含</w:delText>
        </w:r>
      </w:del>
      <w:del w:id="280" w:author="dell" w:date="2021-02-01T21:29:22Z">
        <w:r>
          <w:rPr>
            <w:rFonts w:hint="eastAsia" w:ascii="仿宋" w:hAnsi="仿宋" w:eastAsia="仿宋"/>
            <w:sz w:val="32"/>
            <w:szCs w:val="32"/>
            <w:lang w:val="en-US" w:eastAsia="zh-CN"/>
          </w:rPr>
          <w:delText>项目负责人</w:delText>
        </w:r>
      </w:del>
      <w:del w:id="281" w:author="dell" w:date="2021-02-01T21:29:22Z">
        <w:r>
          <w:rPr>
            <w:rFonts w:hint="eastAsia" w:ascii="仿宋" w:hAnsi="仿宋" w:eastAsia="仿宋"/>
            <w:sz w:val="32"/>
            <w:szCs w:val="32"/>
          </w:rPr>
          <w:delText>）承担法律</w:delText>
        </w:r>
      </w:del>
      <w:del w:id="282" w:author="dell" w:date="2021-02-01T21:29:22Z">
        <w:r>
          <w:rPr>
            <w:rFonts w:hint="eastAsia" w:ascii="仿宋" w:hAnsi="仿宋" w:eastAsia="仿宋"/>
            <w:sz w:val="32"/>
            <w:szCs w:val="32"/>
            <w:lang w:val="en-US" w:eastAsia="zh-CN"/>
          </w:rPr>
          <w:delText>服务</w:delText>
        </w:r>
      </w:del>
      <w:del w:id="283" w:author="dell" w:date="2021-02-01T21:29:22Z">
        <w:r>
          <w:rPr>
            <w:rFonts w:hint="eastAsia" w:ascii="仿宋" w:hAnsi="仿宋" w:eastAsia="仿宋"/>
            <w:sz w:val="32"/>
            <w:szCs w:val="32"/>
          </w:rPr>
          <w:delText>工作</w:delText>
        </w:r>
      </w:del>
      <w:del w:id="284" w:author="dell" w:date="2021-02-01T21:29:22Z">
        <w:r>
          <w:rPr>
            <w:rFonts w:hint="eastAsia" w:ascii="仿宋" w:hAnsi="仿宋" w:eastAsia="仿宋"/>
            <w:sz w:val="32"/>
            <w:szCs w:val="32"/>
            <w:lang w:eastAsia="zh-CN"/>
          </w:rPr>
          <w:delText>。</w:delText>
        </w:r>
      </w:del>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del w:id="285" w:author="dell" w:date="2021-02-01T21:29:22Z"/>
          <w:rFonts w:hint="eastAsia" w:ascii="仿宋" w:hAnsi="仿宋" w:eastAsia="仿宋"/>
          <w:sz w:val="32"/>
          <w:szCs w:val="32"/>
        </w:rPr>
      </w:pPr>
      <w:del w:id="286" w:author="dell" w:date="2021-02-01T21:29:22Z">
        <w:r>
          <w:rPr>
            <w:rFonts w:hint="eastAsia" w:ascii="仿宋" w:hAnsi="仿宋" w:eastAsia="仿宋"/>
            <w:sz w:val="32"/>
            <w:szCs w:val="32"/>
            <w:lang w:val="en-US" w:eastAsia="zh-CN"/>
          </w:rPr>
          <w:delText>2.项目负责人</w:delText>
        </w:r>
      </w:del>
      <w:del w:id="287" w:author="dell" w:date="2021-02-01T21:29:22Z">
        <w:r>
          <w:rPr>
            <w:rFonts w:hint="eastAsia" w:ascii="仿宋" w:hAnsi="仿宋" w:eastAsia="仿宋"/>
            <w:sz w:val="32"/>
            <w:szCs w:val="32"/>
          </w:rPr>
          <w:delText>需具备丰富</w:delText>
        </w:r>
      </w:del>
      <w:del w:id="288" w:author="dell" w:date="2021-02-01T21:29:22Z">
        <w:r>
          <w:rPr>
            <w:rFonts w:hint="eastAsia" w:ascii="仿宋" w:hAnsi="仿宋" w:eastAsia="仿宋"/>
            <w:sz w:val="32"/>
            <w:szCs w:val="32"/>
            <w:lang w:val="en-US" w:eastAsia="zh-CN"/>
          </w:rPr>
          <w:delText>的行政</w:delText>
        </w:r>
      </w:del>
      <w:del w:id="289" w:author="dell" w:date="2021-02-01T21:29:22Z">
        <w:r>
          <w:rPr>
            <w:rFonts w:hint="eastAsia" w:ascii="仿宋" w:hAnsi="仿宋" w:eastAsia="仿宋"/>
            <w:sz w:val="32"/>
            <w:szCs w:val="32"/>
          </w:rPr>
          <w:delText>诉讼和非诉服务经验，</w:delText>
        </w:r>
      </w:del>
      <w:del w:id="290" w:author="dell" w:date="2021-02-01T21:29:22Z">
        <w:r>
          <w:rPr>
            <w:rFonts w:hint="eastAsia" w:ascii="仿宋" w:hAnsi="仿宋" w:eastAsia="仿宋"/>
            <w:sz w:val="32"/>
            <w:szCs w:val="32"/>
            <w:lang w:val="en-US" w:eastAsia="zh-CN"/>
          </w:rPr>
          <w:delText>其本人应</w:delText>
        </w:r>
      </w:del>
      <w:del w:id="291" w:author="dell" w:date="2021-02-01T21:29:22Z">
        <w:r>
          <w:rPr>
            <w:rFonts w:hint="eastAsia" w:ascii="仿宋" w:hAnsi="仿宋" w:eastAsia="仿宋"/>
            <w:sz w:val="32"/>
            <w:szCs w:val="32"/>
          </w:rPr>
          <w:delText>全面</w:delText>
        </w:r>
      </w:del>
      <w:del w:id="292" w:author="dell" w:date="2021-02-01T21:29:22Z">
        <w:r>
          <w:rPr>
            <w:rFonts w:hint="eastAsia" w:ascii="仿宋" w:hAnsi="仿宋" w:eastAsia="仿宋"/>
            <w:sz w:val="32"/>
            <w:szCs w:val="32"/>
            <w:lang w:val="en-US" w:eastAsia="zh-CN"/>
          </w:rPr>
          <w:delText>参与</w:delText>
        </w:r>
      </w:del>
      <w:del w:id="293" w:author="dell" w:date="2021-02-01T21:29:22Z">
        <w:r>
          <w:rPr>
            <w:rFonts w:hint="eastAsia" w:ascii="仿宋" w:hAnsi="仿宋" w:eastAsia="仿宋"/>
            <w:sz w:val="32"/>
            <w:szCs w:val="32"/>
          </w:rPr>
          <w:delText>本案；合同期内未经采购方同意，不得中途更换所指派的</w:delText>
        </w:r>
      </w:del>
      <w:del w:id="294" w:author="dell" w:date="2021-02-01T21:29:22Z">
        <w:r>
          <w:rPr>
            <w:rFonts w:hint="eastAsia" w:ascii="仿宋" w:hAnsi="仿宋" w:eastAsia="仿宋"/>
            <w:sz w:val="32"/>
            <w:szCs w:val="32"/>
            <w:lang w:val="en-US" w:eastAsia="zh-CN"/>
          </w:rPr>
          <w:delText>项目负责人</w:delText>
        </w:r>
      </w:del>
      <w:del w:id="295" w:author="dell" w:date="2021-02-01T21:29:22Z">
        <w:r>
          <w:rPr>
            <w:rFonts w:hint="eastAsia" w:ascii="仿宋" w:hAnsi="仿宋" w:eastAsia="仿宋"/>
            <w:sz w:val="32"/>
            <w:szCs w:val="32"/>
            <w:lang w:eastAsia="zh-CN"/>
          </w:rPr>
          <w:delText>，</w:delText>
        </w:r>
      </w:del>
      <w:del w:id="296" w:author="dell" w:date="2021-02-01T21:29:22Z">
        <w:r>
          <w:rPr>
            <w:rFonts w:hint="eastAsia" w:ascii="仿宋" w:hAnsi="仿宋" w:eastAsia="仿宋"/>
            <w:sz w:val="32"/>
            <w:szCs w:val="32"/>
          </w:rPr>
          <w:delText>否则，采购方有权解除合同</w:delText>
        </w:r>
      </w:del>
      <w:del w:id="297" w:author="dell" w:date="2021-02-01T21:29:22Z">
        <w:r>
          <w:rPr>
            <w:rFonts w:hint="eastAsia" w:ascii="仿宋" w:hAnsi="仿宋" w:eastAsia="仿宋"/>
            <w:sz w:val="32"/>
            <w:szCs w:val="32"/>
            <w:lang w:eastAsia="zh-CN"/>
          </w:rPr>
          <w:delText>；</w:delText>
        </w:r>
      </w:del>
      <w:del w:id="298" w:author="dell" w:date="2021-02-01T21:29:22Z">
        <w:r>
          <w:rPr>
            <w:rFonts w:hint="eastAsia" w:ascii="仿宋" w:hAnsi="仿宋" w:eastAsia="仿宋"/>
            <w:sz w:val="32"/>
            <w:szCs w:val="32"/>
          </w:rPr>
          <w:delText>如采购方要求</w:delText>
        </w:r>
      </w:del>
      <w:del w:id="299" w:author="dell" w:date="2021-02-01T21:29:22Z">
        <w:r>
          <w:rPr>
            <w:rFonts w:hint="eastAsia" w:ascii="仿宋" w:hAnsi="仿宋" w:eastAsia="仿宋"/>
            <w:sz w:val="32"/>
            <w:szCs w:val="32"/>
            <w:lang w:eastAsia="zh-CN"/>
          </w:rPr>
          <w:delText>投标人</w:delText>
        </w:r>
      </w:del>
      <w:del w:id="300" w:author="dell" w:date="2021-02-01T21:29:22Z">
        <w:r>
          <w:rPr>
            <w:rFonts w:hint="eastAsia" w:ascii="仿宋" w:hAnsi="仿宋" w:eastAsia="仿宋"/>
            <w:sz w:val="32"/>
            <w:szCs w:val="32"/>
          </w:rPr>
          <w:delText>以到会到场的方式提供法律服务的，</w:delText>
        </w:r>
      </w:del>
      <w:del w:id="301" w:author="dell" w:date="2021-02-01T21:29:22Z">
        <w:r>
          <w:rPr>
            <w:rFonts w:hint="eastAsia" w:ascii="仿宋" w:hAnsi="仿宋" w:eastAsia="仿宋"/>
            <w:sz w:val="32"/>
            <w:szCs w:val="32"/>
            <w:lang w:eastAsia="zh-CN"/>
          </w:rPr>
          <w:delText>投标人</w:delText>
        </w:r>
      </w:del>
      <w:del w:id="302" w:author="dell" w:date="2021-02-01T21:29:22Z">
        <w:r>
          <w:rPr>
            <w:rFonts w:hint="eastAsia" w:ascii="仿宋" w:hAnsi="仿宋" w:eastAsia="仿宋"/>
            <w:sz w:val="32"/>
            <w:szCs w:val="32"/>
          </w:rPr>
          <w:delText>原则上应派</w:delText>
        </w:r>
      </w:del>
      <w:del w:id="303" w:author="dell" w:date="2021-02-01T21:29:22Z">
        <w:r>
          <w:rPr>
            <w:rFonts w:hint="eastAsia" w:ascii="仿宋" w:hAnsi="仿宋" w:eastAsia="仿宋"/>
            <w:sz w:val="32"/>
            <w:szCs w:val="32"/>
            <w:lang w:val="en-US" w:eastAsia="zh-CN"/>
          </w:rPr>
          <w:delText>项目负责人</w:delText>
        </w:r>
      </w:del>
      <w:del w:id="304" w:author="dell" w:date="2021-02-01T21:29:22Z">
        <w:r>
          <w:rPr>
            <w:rFonts w:hint="eastAsia" w:ascii="仿宋" w:hAnsi="仿宋" w:eastAsia="仿宋"/>
            <w:sz w:val="32"/>
            <w:szCs w:val="32"/>
          </w:rPr>
          <w:delText>出席。</w:delText>
        </w:r>
      </w:del>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del w:id="305" w:author="dell" w:date="2021-02-01T21:29:22Z"/>
          <w:rFonts w:hint="eastAsia" w:ascii="仿宋" w:hAnsi="仿宋" w:eastAsia="仿宋"/>
          <w:sz w:val="32"/>
          <w:szCs w:val="32"/>
        </w:rPr>
      </w:pPr>
      <w:del w:id="306" w:author="dell" w:date="2021-02-01T21:29:22Z">
        <w:r>
          <w:rPr>
            <w:rFonts w:hint="eastAsia" w:ascii="仿宋" w:hAnsi="仿宋" w:eastAsia="仿宋"/>
            <w:sz w:val="32"/>
            <w:szCs w:val="32"/>
            <w:lang w:val="en-US" w:eastAsia="zh-CN"/>
          </w:rPr>
          <w:delText>3</w:delText>
        </w:r>
      </w:del>
      <w:del w:id="307" w:author="dell" w:date="2021-02-01T21:29:22Z">
        <w:r>
          <w:rPr>
            <w:rFonts w:hint="eastAsia" w:ascii="仿宋" w:hAnsi="仿宋" w:eastAsia="仿宋"/>
            <w:sz w:val="32"/>
            <w:szCs w:val="32"/>
          </w:rPr>
          <w:delText>.采购方发现指定的</w:delText>
        </w:r>
      </w:del>
      <w:del w:id="308" w:author="dell" w:date="2021-02-01T21:29:22Z">
        <w:r>
          <w:rPr>
            <w:rFonts w:hint="eastAsia" w:ascii="仿宋" w:hAnsi="仿宋" w:eastAsia="仿宋"/>
            <w:sz w:val="32"/>
            <w:szCs w:val="32"/>
            <w:lang w:val="en-US" w:eastAsia="zh-CN"/>
          </w:rPr>
          <w:delText>投标人</w:delText>
        </w:r>
      </w:del>
      <w:del w:id="309" w:author="dell" w:date="2021-02-01T21:29:22Z">
        <w:r>
          <w:rPr>
            <w:rFonts w:hint="eastAsia" w:ascii="仿宋" w:hAnsi="仿宋" w:eastAsia="仿宋"/>
            <w:sz w:val="32"/>
            <w:szCs w:val="32"/>
          </w:rPr>
          <w:delText>未能按要求完成指派的工作，可要求</w:delText>
        </w:r>
      </w:del>
      <w:del w:id="310" w:author="dell" w:date="2021-02-01T21:29:22Z">
        <w:r>
          <w:rPr>
            <w:rFonts w:hint="eastAsia" w:ascii="仿宋" w:hAnsi="仿宋" w:eastAsia="仿宋"/>
            <w:sz w:val="32"/>
            <w:szCs w:val="32"/>
            <w:lang w:val="en-US" w:eastAsia="zh-CN"/>
          </w:rPr>
          <w:delText>投标人</w:delText>
        </w:r>
      </w:del>
      <w:del w:id="311" w:author="dell" w:date="2021-02-01T21:29:22Z">
        <w:r>
          <w:rPr>
            <w:rFonts w:hint="eastAsia" w:ascii="仿宋" w:hAnsi="仿宋" w:eastAsia="仿宋"/>
            <w:sz w:val="32"/>
            <w:szCs w:val="32"/>
          </w:rPr>
          <w:delText>限期改正，到期未改正或经改正后仍无法达到采购方要求的，采购方有权解除合同；</w:delText>
        </w:r>
      </w:del>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del w:id="312" w:author="dell" w:date="2021-02-01T21:29:22Z">
        <w:r>
          <w:rPr>
            <w:rFonts w:hint="eastAsia" w:ascii="仿宋" w:hAnsi="仿宋" w:eastAsia="仿宋"/>
            <w:sz w:val="32"/>
            <w:szCs w:val="32"/>
            <w:lang w:val="en-US" w:eastAsia="zh-CN"/>
          </w:rPr>
          <w:delText>4</w:delText>
        </w:r>
      </w:del>
      <w:del w:id="313" w:author="dell" w:date="2021-02-01T21:29:22Z">
        <w:r>
          <w:rPr>
            <w:rFonts w:hint="eastAsia" w:ascii="仿宋" w:hAnsi="仿宋" w:eastAsia="仿宋"/>
            <w:sz w:val="32"/>
            <w:szCs w:val="32"/>
          </w:rPr>
          <w:delText>.</w:delText>
        </w:r>
      </w:del>
      <w:del w:id="314" w:author="dell" w:date="2021-02-01T21:29:22Z">
        <w:r>
          <w:rPr>
            <w:rFonts w:hint="eastAsia" w:ascii="仿宋" w:hAnsi="仿宋" w:eastAsia="仿宋"/>
            <w:sz w:val="32"/>
            <w:szCs w:val="32"/>
            <w:lang w:val="en-US" w:eastAsia="zh-CN"/>
          </w:rPr>
          <w:delText>投标人</w:delText>
        </w:r>
      </w:del>
      <w:del w:id="315" w:author="dell" w:date="2021-02-01T21:29:22Z">
        <w:r>
          <w:rPr>
            <w:rFonts w:hint="eastAsia" w:ascii="仿宋" w:hAnsi="仿宋" w:eastAsia="仿宋"/>
            <w:sz w:val="32"/>
            <w:szCs w:val="32"/>
          </w:rPr>
          <w:delText>无正当理由不参加采购方要求其参加的会议或未在规定的时间内出具法律意见达到三次的，采购方有权解除合同</w:delText>
        </w:r>
      </w:del>
      <w:del w:id="316" w:author="dell" w:date="2021-02-01T21:29:35Z">
        <w:r>
          <w:rPr>
            <w:rFonts w:hint="eastAsia" w:ascii="仿宋" w:hAnsi="仿宋" w:eastAsia="仿宋"/>
            <w:sz w:val="32"/>
            <w:szCs w:val="32"/>
            <w:lang w:eastAsia="zh-CN"/>
          </w:rPr>
          <w:delText>。</w:delText>
        </w:r>
      </w:del>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黑体" w:hAnsi="黑体" w:eastAsia="黑体" w:cs="黑体"/>
          <w:sz w:val="32"/>
          <w:szCs w:val="32"/>
        </w:rPr>
      </w:pPr>
      <w:r>
        <w:rPr>
          <w:rFonts w:hint="eastAsia" w:ascii="黑体" w:hAnsi="黑体" w:eastAsia="黑体" w:cs="黑体"/>
          <w:sz w:val="32"/>
          <w:szCs w:val="32"/>
        </w:rPr>
        <w:t>三、</w:t>
      </w:r>
      <w:r>
        <w:rPr>
          <w:rFonts w:hint="eastAsia" w:ascii="黑体" w:hAnsi="黑体" w:eastAsia="黑体" w:cs="黑体"/>
          <w:sz w:val="32"/>
          <w:szCs w:val="32"/>
          <w:lang w:eastAsia="zh-CN"/>
        </w:rPr>
        <w:t>投标人</w:t>
      </w:r>
      <w:r>
        <w:rPr>
          <w:rFonts w:hint="eastAsia" w:ascii="黑体" w:hAnsi="黑体" w:eastAsia="黑体" w:cs="黑体"/>
          <w:sz w:val="32"/>
          <w:szCs w:val="32"/>
        </w:rPr>
        <w:t>资格要求</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1.具备《中华人民共和国政府采购法》第二十二条规定的条件；</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2.投标人必须是年审合格的律师事务所或律师事务所分所，提供执业许可证、组织机构代码证、税务登记证复印件【如已办理了多证合一，则仅需提供合并后证书】；</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317" w:author="dell" w:date="2021-02-01T21:33:56Z"/>
          <w:rFonts w:hint="eastAsia" w:ascii="仿宋" w:hAnsi="仿宋" w:eastAsia="仿宋"/>
          <w:sz w:val="32"/>
          <w:szCs w:val="32"/>
        </w:rPr>
      </w:pPr>
      <w:r>
        <w:rPr>
          <w:rFonts w:hint="eastAsia" w:ascii="仿宋" w:hAnsi="仿宋" w:eastAsia="仿宋"/>
          <w:sz w:val="32"/>
          <w:szCs w:val="32"/>
        </w:rPr>
        <w:t>3.近3年内无重大违法犯罪记录和不存在处于被禁止参与政府采购活动期限内情形的书面声明，近3年未受到司法行政部门的行政处罚或律师协会的行业处分的书面说明；</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318" w:author="dell" w:date="2021-02-01T21:34:27Z"/>
          <w:rFonts w:hint="eastAsia" w:ascii="仿宋" w:hAnsi="仿宋" w:eastAsia="仿宋"/>
          <w:sz w:val="32"/>
          <w:szCs w:val="32"/>
          <w:lang w:val="en-US" w:eastAsia="zh-CN"/>
        </w:rPr>
      </w:pPr>
      <w:ins w:id="319" w:author="dell" w:date="2021-02-01T21:34:01Z">
        <w:r>
          <w:rPr>
            <w:rFonts w:hint="eastAsia" w:ascii="仿宋" w:hAnsi="仿宋" w:eastAsia="仿宋"/>
            <w:sz w:val="32"/>
            <w:szCs w:val="32"/>
            <w:lang w:val="en-US" w:eastAsia="zh-CN"/>
          </w:rPr>
          <w:t>4</w:t>
        </w:r>
      </w:ins>
      <w:ins w:id="320" w:author="dell" w:date="2021-02-01T21:34:02Z">
        <w:r>
          <w:rPr>
            <w:rFonts w:hint="eastAsia" w:ascii="仿宋" w:hAnsi="仿宋" w:eastAsia="仿宋"/>
            <w:sz w:val="32"/>
            <w:szCs w:val="32"/>
            <w:lang w:val="en-US" w:eastAsia="zh-CN"/>
          </w:rPr>
          <w:t>.</w:t>
        </w:r>
      </w:ins>
      <w:ins w:id="321" w:author="dell" w:date="2021-02-01T21:34:22Z">
        <w:r>
          <w:rPr>
            <w:rFonts w:hint="eastAsia" w:ascii="仿宋" w:hAnsi="仿宋" w:eastAsia="仿宋"/>
            <w:sz w:val="32"/>
            <w:szCs w:val="32"/>
            <w:lang w:val="en-US" w:eastAsia="zh-CN"/>
          </w:rPr>
          <w:t>属中华人民共和国境内合法成立5年以上的律师事务所</w:t>
        </w:r>
      </w:ins>
      <w:ins w:id="322" w:author="dell" w:date="2021-02-01T21:34:23Z">
        <w:r>
          <w:rPr>
            <w:rFonts w:hint="eastAsia" w:ascii="仿宋" w:hAnsi="仿宋" w:eastAsia="仿宋"/>
            <w:sz w:val="32"/>
            <w:szCs w:val="32"/>
            <w:lang w:val="en-US" w:eastAsia="zh-CN"/>
          </w:rPr>
          <w:t>；</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default" w:ascii="仿宋" w:hAnsi="仿宋" w:eastAsia="仿宋"/>
          <w:sz w:val="32"/>
          <w:szCs w:val="32"/>
          <w:lang w:val="en-US" w:eastAsia="zh-CN"/>
        </w:rPr>
      </w:pPr>
      <w:ins w:id="323" w:author="dell" w:date="2021-02-01T21:34:54Z">
        <w:r>
          <w:rPr>
            <w:rFonts w:hint="eastAsia" w:ascii="仿宋" w:hAnsi="仿宋" w:eastAsia="仿宋"/>
            <w:sz w:val="32"/>
            <w:szCs w:val="32"/>
            <w:lang w:val="en-US" w:eastAsia="zh-CN"/>
          </w:rPr>
          <w:t>5</w:t>
        </w:r>
      </w:ins>
      <w:ins w:id="324" w:author="dell" w:date="2021-02-01T21:34:55Z">
        <w:r>
          <w:rPr>
            <w:rFonts w:hint="eastAsia" w:ascii="仿宋" w:hAnsi="仿宋" w:eastAsia="仿宋"/>
            <w:sz w:val="32"/>
            <w:szCs w:val="32"/>
            <w:lang w:val="en-US" w:eastAsia="zh-CN"/>
          </w:rPr>
          <w:t>.</w:t>
        </w:r>
      </w:ins>
      <w:ins w:id="325" w:author="dell" w:date="2021-02-01T21:35:04Z">
        <w:r>
          <w:rPr>
            <w:rFonts w:hint="eastAsia" w:ascii="仿宋" w:hAnsi="仿宋" w:eastAsia="仿宋"/>
            <w:sz w:val="32"/>
            <w:szCs w:val="32"/>
            <w:lang w:val="en-US" w:eastAsia="zh-CN"/>
          </w:rPr>
          <w:t>具有深圳市政府采购注册供应商资格</w:t>
        </w:r>
      </w:ins>
      <w:ins w:id="326" w:author="dell" w:date="2021-02-01T21:35:06Z">
        <w:r>
          <w:rPr>
            <w:rFonts w:hint="eastAsia" w:ascii="仿宋" w:hAnsi="仿宋" w:eastAsia="仿宋"/>
            <w:sz w:val="32"/>
            <w:szCs w:val="32"/>
            <w:lang w:val="en-US" w:eastAsia="zh-CN"/>
          </w:rPr>
          <w:t>；</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del w:id="327" w:author="dell" w:date="2021-02-01T21:36:09Z">
        <w:r>
          <w:rPr>
            <w:rFonts w:hint="default" w:ascii="仿宋" w:hAnsi="仿宋" w:eastAsia="仿宋"/>
            <w:sz w:val="32"/>
            <w:szCs w:val="32"/>
            <w:lang w:val="en-US"/>
          </w:rPr>
          <w:delText>4</w:delText>
        </w:r>
      </w:del>
      <w:ins w:id="328" w:author="dell" w:date="2021-02-01T21:36:09Z">
        <w:r>
          <w:rPr>
            <w:rFonts w:hint="eastAsia" w:ascii="仿宋" w:hAnsi="仿宋" w:eastAsia="仿宋"/>
            <w:sz w:val="32"/>
            <w:szCs w:val="32"/>
            <w:lang w:val="en-US" w:eastAsia="zh-CN"/>
          </w:rPr>
          <w:t>6</w:t>
        </w:r>
      </w:ins>
      <w:r>
        <w:rPr>
          <w:rFonts w:hint="eastAsia" w:ascii="仿宋" w:hAnsi="仿宋" w:eastAsia="仿宋"/>
          <w:sz w:val="32"/>
          <w:szCs w:val="32"/>
        </w:rPr>
        <w:t>.本项目不接受联合体投标，不允许分包</w:t>
      </w:r>
      <w:ins w:id="329" w:author="dell" w:date="2021-02-01T21:33:31Z">
        <w:r>
          <w:rPr>
            <w:rFonts w:hint="eastAsia" w:ascii="仿宋" w:hAnsi="仿宋" w:eastAsia="仿宋"/>
            <w:sz w:val="32"/>
            <w:szCs w:val="32"/>
            <w:lang w:eastAsia="zh-CN"/>
          </w:rPr>
          <w:t>、</w:t>
        </w:r>
      </w:ins>
      <w:ins w:id="330" w:author="dell" w:date="2021-02-01T21:33:34Z">
        <w:r>
          <w:rPr>
            <w:rFonts w:hint="eastAsia" w:ascii="仿宋" w:hAnsi="仿宋" w:eastAsia="仿宋"/>
            <w:sz w:val="32"/>
            <w:szCs w:val="32"/>
            <w:lang w:val="en-US" w:eastAsia="zh-CN"/>
          </w:rPr>
          <w:t>转</w:t>
        </w:r>
      </w:ins>
      <w:ins w:id="331" w:author="dell" w:date="2021-02-01T21:33:36Z">
        <w:r>
          <w:rPr>
            <w:rFonts w:hint="eastAsia" w:ascii="仿宋" w:hAnsi="仿宋" w:eastAsia="仿宋"/>
            <w:sz w:val="32"/>
            <w:szCs w:val="32"/>
            <w:lang w:val="en-US" w:eastAsia="zh-CN"/>
          </w:rPr>
          <w:t>包</w:t>
        </w:r>
      </w:ins>
      <w:r>
        <w:rPr>
          <w:rFonts w:hint="eastAsia" w:ascii="仿宋" w:hAnsi="仿宋" w:eastAsia="仿宋"/>
          <w:sz w:val="32"/>
          <w:szCs w:val="32"/>
        </w:rPr>
        <w:t>。</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del w:id="332" w:author="dell" w:date="2021-02-01T21:36:11Z">
        <w:r>
          <w:rPr>
            <w:rFonts w:hint="default" w:ascii="仿宋" w:hAnsi="仿宋" w:eastAsia="仿宋"/>
            <w:sz w:val="32"/>
            <w:szCs w:val="32"/>
            <w:lang w:val="en-US"/>
          </w:rPr>
          <w:delText>5</w:delText>
        </w:r>
      </w:del>
      <w:ins w:id="333" w:author="dell" w:date="2021-02-01T21:36:11Z">
        <w:r>
          <w:rPr>
            <w:rFonts w:hint="eastAsia" w:ascii="仿宋" w:hAnsi="仿宋" w:eastAsia="仿宋"/>
            <w:sz w:val="32"/>
            <w:szCs w:val="32"/>
            <w:lang w:val="en-US" w:eastAsia="zh-CN"/>
          </w:rPr>
          <w:t>7</w:t>
        </w:r>
      </w:ins>
      <w:r>
        <w:rPr>
          <w:rFonts w:hint="eastAsia" w:ascii="仿宋" w:hAnsi="仿宋" w:eastAsia="仿宋"/>
          <w:sz w:val="32"/>
          <w:szCs w:val="32"/>
        </w:rPr>
        <w:t>.投标人须签订《政府采购投标及履约承诺函》，否则，作废标处理。</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黑体" w:hAnsi="黑体" w:eastAsia="黑体" w:cs="黑体"/>
          <w:sz w:val="32"/>
          <w:szCs w:val="32"/>
        </w:rPr>
      </w:pPr>
      <w:r>
        <w:rPr>
          <w:rFonts w:hint="eastAsia" w:ascii="黑体" w:hAnsi="黑体" w:eastAsia="黑体" w:cs="黑体"/>
          <w:sz w:val="32"/>
          <w:szCs w:val="32"/>
        </w:rPr>
        <w:t>四、评标定标方法</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本项目采用</w:t>
      </w:r>
      <w:del w:id="334" w:author="admin" w:date="2021-03-01T19:20:28Z">
        <w:r>
          <w:rPr>
            <w:rFonts w:hint="default" w:ascii="仿宋" w:hAnsi="仿宋" w:eastAsia="仿宋"/>
            <w:sz w:val="32"/>
            <w:szCs w:val="32"/>
            <w:lang w:val="en-US"/>
          </w:rPr>
          <w:delText>综合评分法</w:delText>
        </w:r>
      </w:del>
      <w:ins w:id="335" w:author="admin" w:date="2021-03-01T19:20:29Z">
        <w:r>
          <w:rPr>
            <w:rFonts w:hint="eastAsia" w:ascii="仿宋" w:hAnsi="仿宋" w:eastAsia="仿宋"/>
            <w:sz w:val="32"/>
            <w:szCs w:val="32"/>
            <w:lang w:val="en-US" w:eastAsia="zh-CN"/>
          </w:rPr>
          <w:t>邀请</w:t>
        </w:r>
      </w:ins>
      <w:ins w:id="336" w:author="admin" w:date="2021-03-01T19:20:33Z">
        <w:r>
          <w:rPr>
            <w:rFonts w:hint="eastAsia" w:ascii="仿宋" w:hAnsi="仿宋" w:eastAsia="仿宋"/>
            <w:sz w:val="32"/>
            <w:szCs w:val="32"/>
            <w:lang w:val="en-US" w:eastAsia="zh-CN"/>
          </w:rPr>
          <w:t>投标</w:t>
        </w:r>
      </w:ins>
      <w:r>
        <w:rPr>
          <w:rFonts w:hint="eastAsia" w:ascii="仿宋" w:hAnsi="仿宋" w:eastAsia="仿宋"/>
          <w:sz w:val="32"/>
          <w:szCs w:val="32"/>
        </w:rPr>
        <w:t>，</w:t>
      </w:r>
      <w:ins w:id="337" w:author="admin" w:date="2021-03-01T19:24:47Z">
        <w:r>
          <w:rPr>
            <w:rFonts w:hint="eastAsia" w:ascii="仿宋" w:hAnsi="仿宋" w:eastAsia="仿宋"/>
            <w:sz w:val="32"/>
            <w:szCs w:val="32"/>
            <w:lang w:val="en-US" w:eastAsia="zh-CN"/>
          </w:rPr>
          <w:t>评标</w:t>
        </w:r>
      </w:ins>
      <w:ins w:id="338" w:author="admin" w:date="2021-03-01T19:24:50Z">
        <w:r>
          <w:rPr>
            <w:rFonts w:hint="eastAsia" w:ascii="仿宋" w:hAnsi="仿宋" w:eastAsia="仿宋"/>
            <w:sz w:val="32"/>
            <w:szCs w:val="32"/>
            <w:lang w:val="en-US" w:eastAsia="zh-CN"/>
          </w:rPr>
          <w:t>方法</w:t>
        </w:r>
      </w:ins>
      <w:ins w:id="339" w:author="admin" w:date="2021-03-01T19:24:53Z">
        <w:r>
          <w:rPr>
            <w:rFonts w:hint="eastAsia" w:ascii="仿宋" w:hAnsi="仿宋" w:eastAsia="仿宋"/>
            <w:sz w:val="32"/>
            <w:szCs w:val="32"/>
            <w:lang w:val="en-US" w:eastAsia="zh-CN"/>
          </w:rPr>
          <w:t>采用</w:t>
        </w:r>
      </w:ins>
      <w:ins w:id="340" w:author="admin" w:date="2021-03-01T19:24:20Z">
        <w:r>
          <w:rPr>
            <w:rFonts w:hint="eastAsia" w:ascii="仿宋" w:hAnsi="仿宋" w:eastAsia="仿宋"/>
            <w:sz w:val="32"/>
            <w:szCs w:val="32"/>
            <w:lang w:val="en-US" w:eastAsia="zh-CN"/>
          </w:rPr>
          <w:t>综合</w:t>
        </w:r>
      </w:ins>
      <w:ins w:id="341" w:author="admin" w:date="2021-03-01T19:24:23Z">
        <w:r>
          <w:rPr>
            <w:rFonts w:hint="eastAsia" w:ascii="仿宋" w:hAnsi="仿宋" w:eastAsia="仿宋"/>
            <w:sz w:val="32"/>
            <w:szCs w:val="32"/>
            <w:lang w:val="en-US" w:eastAsia="zh-CN"/>
          </w:rPr>
          <w:t>评</w:t>
        </w:r>
      </w:ins>
      <w:ins w:id="342" w:author="admin" w:date="2021-03-01T19:25:14Z">
        <w:r>
          <w:rPr>
            <w:rFonts w:hint="eastAsia" w:ascii="仿宋" w:hAnsi="仿宋" w:eastAsia="仿宋"/>
            <w:sz w:val="32"/>
            <w:szCs w:val="32"/>
            <w:lang w:val="en-US" w:eastAsia="zh-CN"/>
          </w:rPr>
          <w:t>分</w:t>
        </w:r>
      </w:ins>
      <w:ins w:id="343" w:author="admin" w:date="2021-03-01T19:25:17Z">
        <w:r>
          <w:rPr>
            <w:rFonts w:hint="eastAsia" w:ascii="仿宋" w:hAnsi="仿宋" w:eastAsia="仿宋"/>
            <w:sz w:val="32"/>
            <w:szCs w:val="32"/>
            <w:lang w:val="en-US" w:eastAsia="zh-CN"/>
          </w:rPr>
          <w:t>法</w:t>
        </w:r>
      </w:ins>
      <w:ins w:id="344" w:author="admin" w:date="2021-03-01T19:25:20Z">
        <w:r>
          <w:rPr>
            <w:rFonts w:hint="eastAsia" w:ascii="仿宋" w:hAnsi="仿宋" w:eastAsia="仿宋"/>
            <w:sz w:val="32"/>
            <w:szCs w:val="32"/>
            <w:lang w:val="en-US" w:eastAsia="zh-CN"/>
          </w:rPr>
          <w:t>，</w:t>
        </w:r>
      </w:ins>
      <w:r>
        <w:rPr>
          <w:rFonts w:hint="eastAsia" w:ascii="仿宋" w:hAnsi="仿宋" w:eastAsia="仿宋"/>
          <w:sz w:val="32"/>
          <w:szCs w:val="32"/>
        </w:rPr>
        <w:t>综合分数最高者为中标</w:t>
      </w:r>
      <w:r>
        <w:rPr>
          <w:rFonts w:hint="eastAsia" w:ascii="仿宋" w:hAnsi="仿宋" w:eastAsia="仿宋"/>
          <w:sz w:val="32"/>
          <w:szCs w:val="32"/>
          <w:lang w:val="en-US" w:eastAsia="zh-CN"/>
        </w:rPr>
        <w:t>者</w:t>
      </w:r>
      <w:r>
        <w:rPr>
          <w:rFonts w:hint="eastAsia" w:ascii="仿宋" w:hAnsi="仿宋" w:eastAsia="仿宋"/>
          <w:sz w:val="32"/>
          <w:szCs w:val="32"/>
        </w:rPr>
        <w:t>。</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黑体" w:hAnsi="黑体" w:eastAsia="黑体" w:cs="黑体"/>
          <w:sz w:val="32"/>
          <w:szCs w:val="32"/>
        </w:rPr>
      </w:pPr>
      <w:r>
        <w:rPr>
          <w:rFonts w:hint="eastAsia" w:ascii="黑体" w:hAnsi="黑体" w:eastAsia="黑体" w:cs="黑体"/>
          <w:sz w:val="32"/>
          <w:szCs w:val="32"/>
        </w:rPr>
        <w:t>五、商务需求</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楷体" w:hAnsi="楷体" w:eastAsia="楷体" w:cs="楷体"/>
          <w:sz w:val="32"/>
          <w:szCs w:val="32"/>
        </w:rPr>
      </w:pPr>
      <w:r>
        <w:rPr>
          <w:rFonts w:hint="eastAsia" w:ascii="楷体" w:hAnsi="楷体" w:eastAsia="楷体" w:cs="楷体"/>
          <w:sz w:val="32"/>
          <w:szCs w:val="32"/>
        </w:rPr>
        <w:t>（一）服务期</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ins w:id="345" w:author="dell" w:date="2021-02-01T21:38:37Z">
        <w:r>
          <w:rPr>
            <w:rFonts w:hint="eastAsia" w:ascii="仿宋" w:hAnsi="仿宋" w:eastAsia="仿宋"/>
            <w:sz w:val="32"/>
            <w:szCs w:val="32"/>
            <w:lang w:val="en-US" w:eastAsia="zh-CN"/>
          </w:rPr>
          <w:t>自合同签订之日起一年。</w:t>
        </w:r>
      </w:ins>
      <w:ins w:id="346" w:author="dell" w:date="2021-02-01T21:38:37Z">
        <w:del w:id="347" w:author="admin" w:date="2021-02-04T15:34:02Z">
          <w:r>
            <w:rPr>
              <w:rFonts w:hint="eastAsia" w:ascii="仿宋" w:hAnsi="仿宋" w:eastAsia="仿宋"/>
              <w:sz w:val="32"/>
              <w:szCs w:val="32"/>
              <w:lang w:val="en-US" w:eastAsia="zh-CN"/>
            </w:rPr>
            <w:delText>根据《深圳经济特区政府采购条例实施细则》第五十九条，可以视服务质量情况延长至三年</w:delText>
          </w:r>
        </w:del>
      </w:ins>
      <w:ins w:id="348" w:author="admin" w:date="2021-02-04T15:34:03Z">
        <w:r>
          <w:rPr>
            <w:rFonts w:hint="eastAsia" w:ascii="仿宋" w:hAnsi="仿宋" w:eastAsia="仿宋"/>
            <w:sz w:val="32"/>
            <w:szCs w:val="32"/>
            <w:lang w:val="en-US" w:eastAsia="zh-CN"/>
          </w:rPr>
          <w:t>该</w:t>
        </w:r>
      </w:ins>
      <w:ins w:id="349" w:author="admin" w:date="2021-02-04T15:34:04Z">
        <w:r>
          <w:rPr>
            <w:rFonts w:hint="eastAsia" w:ascii="仿宋" w:hAnsi="仿宋" w:eastAsia="仿宋"/>
            <w:sz w:val="32"/>
            <w:szCs w:val="32"/>
            <w:lang w:val="en-US" w:eastAsia="zh-CN"/>
          </w:rPr>
          <w:t>项目</w:t>
        </w:r>
      </w:ins>
      <w:ins w:id="350" w:author="admin" w:date="2021-02-04T15:34:05Z">
        <w:r>
          <w:rPr>
            <w:rFonts w:hint="eastAsia" w:ascii="仿宋" w:hAnsi="仿宋" w:eastAsia="仿宋"/>
            <w:sz w:val="32"/>
            <w:szCs w:val="32"/>
            <w:lang w:val="en-US" w:eastAsia="zh-CN"/>
          </w:rPr>
          <w:t>为</w:t>
        </w:r>
      </w:ins>
      <w:ins w:id="351" w:author="admin" w:date="2021-02-04T15:34:10Z">
        <w:r>
          <w:rPr>
            <w:rFonts w:hint="eastAsia" w:ascii="仿宋" w:hAnsi="仿宋" w:eastAsia="仿宋"/>
            <w:sz w:val="32"/>
            <w:szCs w:val="32"/>
            <w:lang w:val="en-US" w:eastAsia="zh-CN"/>
          </w:rPr>
          <w:t>长期</w:t>
        </w:r>
      </w:ins>
      <w:ins w:id="352" w:author="admin" w:date="2021-02-04T15:34:13Z">
        <w:r>
          <w:rPr>
            <w:rFonts w:hint="eastAsia" w:ascii="仿宋" w:hAnsi="仿宋" w:eastAsia="仿宋"/>
            <w:sz w:val="32"/>
            <w:szCs w:val="32"/>
            <w:lang w:val="en-US" w:eastAsia="zh-CN"/>
          </w:rPr>
          <w:t>服务</w:t>
        </w:r>
      </w:ins>
      <w:ins w:id="353" w:author="admin" w:date="2021-02-04T15:34:15Z">
        <w:r>
          <w:rPr>
            <w:rFonts w:hint="eastAsia" w:ascii="仿宋" w:hAnsi="仿宋" w:eastAsia="仿宋"/>
            <w:sz w:val="32"/>
            <w:szCs w:val="32"/>
            <w:lang w:val="en-US" w:eastAsia="zh-CN"/>
          </w:rPr>
          <w:t>项目</w:t>
        </w:r>
      </w:ins>
      <w:ins w:id="354" w:author="admin" w:date="2021-02-04T15:34:17Z">
        <w:r>
          <w:rPr>
            <w:rFonts w:hint="eastAsia" w:ascii="仿宋" w:hAnsi="仿宋" w:eastAsia="仿宋"/>
            <w:sz w:val="32"/>
            <w:szCs w:val="32"/>
            <w:lang w:val="en-US" w:eastAsia="zh-CN"/>
          </w:rPr>
          <w:t>，</w:t>
        </w:r>
      </w:ins>
      <w:ins w:id="355" w:author="admin" w:date="2021-02-04T15:34:19Z">
        <w:r>
          <w:rPr>
            <w:rFonts w:hint="eastAsia" w:ascii="仿宋" w:hAnsi="仿宋" w:eastAsia="仿宋"/>
            <w:sz w:val="32"/>
            <w:szCs w:val="32"/>
            <w:lang w:val="en-US" w:eastAsia="zh-CN"/>
          </w:rPr>
          <w:t>合同</w:t>
        </w:r>
      </w:ins>
      <w:ins w:id="356" w:author="admin" w:date="2021-02-04T15:34:21Z">
        <w:r>
          <w:rPr>
            <w:rFonts w:hint="eastAsia" w:ascii="仿宋" w:hAnsi="仿宋" w:eastAsia="仿宋"/>
            <w:sz w:val="32"/>
            <w:szCs w:val="32"/>
            <w:lang w:val="en-US" w:eastAsia="zh-CN"/>
          </w:rPr>
          <w:t>一年</w:t>
        </w:r>
      </w:ins>
      <w:ins w:id="357" w:author="admin" w:date="2021-02-04T15:34:23Z">
        <w:r>
          <w:rPr>
            <w:rFonts w:hint="eastAsia" w:ascii="仿宋" w:hAnsi="仿宋" w:eastAsia="仿宋"/>
            <w:sz w:val="32"/>
            <w:szCs w:val="32"/>
            <w:lang w:val="en-US" w:eastAsia="zh-CN"/>
          </w:rPr>
          <w:t>一签</w:t>
        </w:r>
      </w:ins>
      <w:ins w:id="358" w:author="admin" w:date="2021-02-04T15:34:28Z">
        <w:r>
          <w:rPr>
            <w:rFonts w:hint="eastAsia" w:ascii="仿宋" w:hAnsi="仿宋" w:eastAsia="仿宋"/>
            <w:sz w:val="32"/>
            <w:szCs w:val="32"/>
            <w:lang w:val="en-US" w:eastAsia="zh-CN"/>
          </w:rPr>
          <w:t>，</w:t>
        </w:r>
      </w:ins>
      <w:ins w:id="359" w:author="admin" w:date="2021-02-04T15:34:29Z">
        <w:r>
          <w:rPr>
            <w:rFonts w:hint="eastAsia" w:ascii="仿宋" w:hAnsi="仿宋" w:eastAsia="仿宋"/>
            <w:sz w:val="32"/>
            <w:szCs w:val="32"/>
            <w:lang w:val="en-US" w:eastAsia="zh-CN"/>
          </w:rPr>
          <w:t>一年</w:t>
        </w:r>
      </w:ins>
      <w:ins w:id="360" w:author="admin" w:date="2021-02-04T15:34:31Z">
        <w:r>
          <w:rPr>
            <w:rFonts w:hint="eastAsia" w:ascii="仿宋" w:hAnsi="仿宋" w:eastAsia="仿宋"/>
            <w:sz w:val="32"/>
            <w:szCs w:val="32"/>
            <w:lang w:val="en-US" w:eastAsia="zh-CN"/>
          </w:rPr>
          <w:t>合同</w:t>
        </w:r>
      </w:ins>
      <w:ins w:id="361" w:author="admin" w:date="2021-02-04T15:34:32Z">
        <w:r>
          <w:rPr>
            <w:rFonts w:hint="eastAsia" w:ascii="仿宋" w:hAnsi="仿宋" w:eastAsia="仿宋"/>
            <w:sz w:val="32"/>
            <w:szCs w:val="32"/>
            <w:lang w:val="en-US" w:eastAsia="zh-CN"/>
          </w:rPr>
          <w:t>期</w:t>
        </w:r>
      </w:ins>
      <w:ins w:id="362" w:author="admin" w:date="2021-02-04T15:34:34Z">
        <w:r>
          <w:rPr>
            <w:rFonts w:hint="eastAsia" w:ascii="仿宋" w:hAnsi="仿宋" w:eastAsia="仿宋"/>
            <w:sz w:val="32"/>
            <w:szCs w:val="32"/>
            <w:lang w:val="en-US" w:eastAsia="zh-CN"/>
          </w:rPr>
          <w:t>满</w:t>
        </w:r>
      </w:ins>
      <w:ins w:id="363" w:author="admin" w:date="2021-02-04T15:34:35Z">
        <w:r>
          <w:rPr>
            <w:rFonts w:hint="eastAsia" w:ascii="仿宋" w:hAnsi="仿宋" w:eastAsia="仿宋"/>
            <w:sz w:val="32"/>
            <w:szCs w:val="32"/>
            <w:lang w:val="en-US" w:eastAsia="zh-CN"/>
          </w:rPr>
          <w:t>后</w:t>
        </w:r>
      </w:ins>
      <w:ins w:id="364" w:author="admin" w:date="2021-02-04T15:34:41Z">
        <w:r>
          <w:rPr>
            <w:rFonts w:hint="eastAsia" w:ascii="仿宋" w:hAnsi="仿宋" w:eastAsia="仿宋"/>
            <w:sz w:val="32"/>
            <w:szCs w:val="32"/>
            <w:lang w:val="en-US" w:eastAsia="zh-CN"/>
          </w:rPr>
          <w:t>，</w:t>
        </w:r>
      </w:ins>
      <w:ins w:id="365" w:author="admin" w:date="2021-02-04T15:34:43Z">
        <w:r>
          <w:rPr>
            <w:rFonts w:hint="eastAsia" w:ascii="仿宋" w:hAnsi="仿宋" w:eastAsia="仿宋"/>
            <w:sz w:val="32"/>
            <w:szCs w:val="32"/>
            <w:lang w:val="en-US" w:eastAsia="zh-CN"/>
          </w:rPr>
          <w:t>可</w:t>
        </w:r>
      </w:ins>
      <w:ins w:id="366" w:author="admin" w:date="2021-02-04T15:34:51Z">
        <w:r>
          <w:rPr>
            <w:rFonts w:hint="eastAsia" w:ascii="仿宋" w:hAnsi="仿宋" w:eastAsia="仿宋"/>
            <w:sz w:val="32"/>
            <w:szCs w:val="32"/>
            <w:lang w:val="en-US" w:eastAsia="zh-CN"/>
          </w:rPr>
          <w:t>视</w:t>
        </w:r>
      </w:ins>
      <w:ins w:id="367" w:author="admin" w:date="2021-02-04T15:34:53Z">
        <w:r>
          <w:rPr>
            <w:rFonts w:hint="eastAsia" w:ascii="仿宋" w:hAnsi="仿宋" w:eastAsia="仿宋"/>
            <w:sz w:val="32"/>
            <w:szCs w:val="32"/>
            <w:lang w:val="en-US" w:eastAsia="zh-CN"/>
          </w:rPr>
          <w:t>服务</w:t>
        </w:r>
      </w:ins>
      <w:ins w:id="368" w:author="admin" w:date="2021-02-04T15:34:54Z">
        <w:r>
          <w:rPr>
            <w:rFonts w:hint="eastAsia" w:ascii="仿宋" w:hAnsi="仿宋" w:eastAsia="仿宋"/>
            <w:sz w:val="32"/>
            <w:szCs w:val="32"/>
            <w:lang w:val="en-US" w:eastAsia="zh-CN"/>
          </w:rPr>
          <w:t>质量</w:t>
        </w:r>
      </w:ins>
      <w:ins w:id="369" w:author="admin" w:date="2021-02-04T15:35:00Z">
        <w:r>
          <w:rPr>
            <w:rFonts w:hint="eastAsia" w:ascii="仿宋" w:hAnsi="仿宋" w:eastAsia="仿宋"/>
            <w:sz w:val="32"/>
            <w:szCs w:val="32"/>
            <w:lang w:val="en-US" w:eastAsia="zh-CN"/>
          </w:rPr>
          <w:t>延长</w:t>
        </w:r>
      </w:ins>
      <w:ins w:id="370" w:author="admin" w:date="2021-02-04T15:35:07Z">
        <w:r>
          <w:rPr>
            <w:rFonts w:hint="eastAsia" w:ascii="仿宋" w:hAnsi="仿宋" w:eastAsia="仿宋"/>
            <w:sz w:val="32"/>
            <w:szCs w:val="32"/>
            <w:lang w:val="en-US" w:eastAsia="zh-CN"/>
          </w:rPr>
          <w:t>合同</w:t>
        </w:r>
      </w:ins>
      <w:ins w:id="371" w:author="admin" w:date="2021-02-04T15:35:09Z">
        <w:r>
          <w:rPr>
            <w:rFonts w:hint="eastAsia" w:ascii="仿宋" w:hAnsi="仿宋" w:eastAsia="仿宋"/>
            <w:sz w:val="32"/>
            <w:szCs w:val="32"/>
            <w:lang w:val="en-US" w:eastAsia="zh-CN"/>
          </w:rPr>
          <w:t>期限</w:t>
        </w:r>
      </w:ins>
      <w:ins w:id="372" w:author="admin" w:date="2021-02-04T15:35:17Z">
        <w:r>
          <w:rPr>
            <w:rFonts w:hint="eastAsia" w:ascii="仿宋" w:hAnsi="仿宋" w:eastAsia="仿宋"/>
            <w:sz w:val="32"/>
            <w:szCs w:val="32"/>
            <w:lang w:val="en-US" w:eastAsia="zh-CN"/>
          </w:rPr>
          <w:t>，</w:t>
        </w:r>
      </w:ins>
      <w:ins w:id="373" w:author="admin" w:date="2021-02-04T15:35:18Z">
        <w:r>
          <w:rPr>
            <w:rFonts w:hint="eastAsia" w:ascii="仿宋" w:hAnsi="仿宋" w:eastAsia="仿宋"/>
            <w:sz w:val="32"/>
            <w:szCs w:val="32"/>
            <w:lang w:val="en-US" w:eastAsia="zh-CN"/>
          </w:rPr>
          <w:t>但</w:t>
        </w:r>
      </w:ins>
      <w:ins w:id="374" w:author="admin" w:date="2021-02-04T15:35:22Z">
        <w:r>
          <w:rPr>
            <w:rFonts w:hint="eastAsia" w:ascii="仿宋" w:hAnsi="仿宋" w:eastAsia="仿宋"/>
            <w:sz w:val="32"/>
            <w:szCs w:val="32"/>
            <w:lang w:val="en-US" w:eastAsia="zh-CN"/>
          </w:rPr>
          <w:t>最长</w:t>
        </w:r>
      </w:ins>
      <w:ins w:id="375" w:author="admin" w:date="2021-02-04T15:35:23Z">
        <w:r>
          <w:rPr>
            <w:rFonts w:hint="eastAsia" w:ascii="仿宋" w:hAnsi="仿宋" w:eastAsia="仿宋"/>
            <w:sz w:val="32"/>
            <w:szCs w:val="32"/>
            <w:lang w:val="en-US" w:eastAsia="zh-CN"/>
          </w:rPr>
          <w:t>不</w:t>
        </w:r>
      </w:ins>
      <w:ins w:id="376" w:author="admin" w:date="2021-02-04T15:35:27Z">
        <w:r>
          <w:rPr>
            <w:rFonts w:hint="eastAsia" w:ascii="仿宋" w:hAnsi="仿宋" w:eastAsia="仿宋"/>
            <w:sz w:val="32"/>
            <w:szCs w:val="32"/>
            <w:lang w:val="en-US" w:eastAsia="zh-CN"/>
          </w:rPr>
          <w:t>超过</w:t>
        </w:r>
      </w:ins>
      <w:ins w:id="377" w:author="admin" w:date="2021-02-04T15:35:28Z">
        <w:r>
          <w:rPr>
            <w:rFonts w:hint="eastAsia" w:ascii="仿宋" w:hAnsi="仿宋" w:eastAsia="仿宋"/>
            <w:sz w:val="32"/>
            <w:szCs w:val="32"/>
            <w:lang w:val="en-US" w:eastAsia="zh-CN"/>
          </w:rPr>
          <w:t>三年</w:t>
        </w:r>
      </w:ins>
      <w:del w:id="378" w:author="dell" w:date="2021-02-01T21:38:39Z">
        <w:r>
          <w:rPr>
            <w:rFonts w:hint="eastAsia" w:ascii="仿宋" w:hAnsi="仿宋" w:eastAsia="仿宋"/>
            <w:sz w:val="32"/>
            <w:szCs w:val="32"/>
            <w:lang w:val="en-US" w:eastAsia="zh-CN"/>
          </w:rPr>
          <w:delText>自合同签订之日起至案件最终审结（包括诉前调解、一审、二审、再审）或合同约定的法律服务事项全部完成</w:delText>
        </w:r>
      </w:del>
      <w:r>
        <w:rPr>
          <w:rFonts w:hint="eastAsia" w:ascii="仿宋" w:hAnsi="仿宋" w:eastAsia="仿宋"/>
          <w:sz w:val="32"/>
          <w:szCs w:val="32"/>
          <w:lang w:val="en-US" w:eastAsia="zh-CN"/>
        </w:rPr>
        <w:t>。</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二</w:t>
      </w:r>
      <w:r>
        <w:rPr>
          <w:rFonts w:hint="eastAsia" w:ascii="楷体" w:hAnsi="楷体" w:eastAsia="楷体" w:cs="楷体"/>
          <w:sz w:val="32"/>
          <w:szCs w:val="32"/>
        </w:rPr>
        <w:t>）报价要求</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1.本项目服务费采用包干制，应包括服务成本、法定税费和企业的利润。由</w:t>
      </w:r>
      <w:r>
        <w:rPr>
          <w:rFonts w:hint="eastAsia" w:ascii="仿宋" w:hAnsi="仿宋" w:eastAsia="仿宋"/>
          <w:sz w:val="32"/>
          <w:szCs w:val="32"/>
          <w:lang w:eastAsia="zh-CN"/>
        </w:rPr>
        <w:t>投标人</w:t>
      </w:r>
      <w:r>
        <w:rPr>
          <w:rFonts w:ascii="仿宋" w:hAnsi="仿宋" w:eastAsia="仿宋"/>
          <w:sz w:val="32"/>
          <w:szCs w:val="32"/>
        </w:rPr>
        <w:t>根据采购文件所提供的资料自行测算投标报价；一经中标，报价总价作为中标</w:t>
      </w:r>
      <w:r>
        <w:rPr>
          <w:rFonts w:hint="eastAsia" w:ascii="仿宋" w:hAnsi="仿宋" w:eastAsia="仿宋"/>
          <w:sz w:val="32"/>
          <w:szCs w:val="32"/>
          <w:lang w:eastAsia="zh-CN"/>
        </w:rPr>
        <w:t>投标人</w:t>
      </w:r>
      <w:r>
        <w:rPr>
          <w:rFonts w:ascii="仿宋" w:hAnsi="仿宋" w:eastAsia="仿宋"/>
          <w:sz w:val="32"/>
          <w:szCs w:val="32"/>
        </w:rPr>
        <w:t>与采购人</w:t>
      </w:r>
      <w:r>
        <w:rPr>
          <w:rFonts w:hint="eastAsia" w:ascii="仿宋" w:hAnsi="仿宋" w:eastAsia="仿宋"/>
          <w:sz w:val="32"/>
          <w:szCs w:val="32"/>
        </w:rPr>
        <w:t>签定的合同金额，合同期限内不做调整。</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lang w:eastAsia="zh-CN"/>
        </w:rPr>
        <w:t>投标人</w:t>
      </w:r>
      <w:r>
        <w:rPr>
          <w:rFonts w:ascii="仿宋" w:hAnsi="仿宋" w:eastAsia="仿宋"/>
          <w:sz w:val="32"/>
          <w:szCs w:val="32"/>
        </w:rPr>
        <w:t>应当根据本企业的成本自行决定报价，但不得以低于其</w:t>
      </w:r>
      <w:r>
        <w:rPr>
          <w:rFonts w:hint="eastAsia" w:ascii="仿宋" w:hAnsi="仿宋" w:eastAsia="仿宋"/>
          <w:sz w:val="32"/>
          <w:szCs w:val="32"/>
        </w:rPr>
        <w:t>企业成本的报价投标。</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lang w:val="en-US" w:eastAsia="zh-CN"/>
        </w:rPr>
      </w:pPr>
      <w:r>
        <w:rPr>
          <w:rFonts w:ascii="仿宋" w:hAnsi="仿宋" w:eastAsia="仿宋"/>
          <w:sz w:val="32"/>
          <w:szCs w:val="32"/>
        </w:rPr>
        <w:t>3.</w:t>
      </w:r>
      <w:r>
        <w:rPr>
          <w:rFonts w:hint="eastAsia" w:ascii="仿宋" w:hAnsi="仿宋" w:eastAsia="仿宋"/>
          <w:sz w:val="32"/>
          <w:szCs w:val="32"/>
          <w:lang w:eastAsia="zh-CN"/>
        </w:rPr>
        <w:t>投标人</w:t>
      </w:r>
      <w:r>
        <w:rPr>
          <w:rFonts w:ascii="仿宋" w:hAnsi="仿宋" w:eastAsia="仿宋"/>
          <w:sz w:val="32"/>
          <w:szCs w:val="32"/>
        </w:rPr>
        <w:t>的报价不得超过</w:t>
      </w:r>
      <w:del w:id="379" w:author="dell" w:date="2021-02-01T21:40:32Z">
        <w:r>
          <w:rPr>
            <w:rFonts w:hint="default" w:ascii="仿宋" w:hAnsi="仿宋" w:eastAsia="仿宋"/>
            <w:sz w:val="32"/>
            <w:szCs w:val="32"/>
            <w:lang w:val="en-US" w:eastAsia="zh-CN"/>
          </w:rPr>
          <w:delText>40</w:delText>
        </w:r>
      </w:del>
      <w:ins w:id="380" w:author="dell" w:date="2021-02-01T21:40:32Z">
        <w:r>
          <w:rPr>
            <w:rFonts w:hint="eastAsia" w:ascii="仿宋" w:hAnsi="仿宋" w:eastAsia="仿宋"/>
            <w:sz w:val="32"/>
            <w:szCs w:val="32"/>
            <w:lang w:val="en-US" w:eastAsia="zh-CN"/>
          </w:rPr>
          <w:t>3</w:t>
        </w:r>
      </w:ins>
      <w:ins w:id="381" w:author="dell" w:date="2021-02-01T21:40:33Z">
        <w:r>
          <w:rPr>
            <w:rFonts w:hint="eastAsia" w:ascii="仿宋" w:hAnsi="仿宋" w:eastAsia="仿宋"/>
            <w:sz w:val="32"/>
            <w:szCs w:val="32"/>
            <w:lang w:val="en-US" w:eastAsia="zh-CN"/>
          </w:rPr>
          <w:t>5</w:t>
        </w:r>
      </w:ins>
      <w:r>
        <w:rPr>
          <w:rFonts w:hint="eastAsia" w:ascii="仿宋" w:hAnsi="仿宋" w:eastAsia="仿宋"/>
          <w:sz w:val="32"/>
          <w:szCs w:val="32"/>
          <w:lang w:val="en-US" w:eastAsia="zh-CN"/>
        </w:rPr>
        <w:t>万元</w:t>
      </w:r>
      <w:r>
        <w:rPr>
          <w:rFonts w:ascii="仿宋" w:hAnsi="仿宋" w:eastAsia="仿宋"/>
          <w:sz w:val="32"/>
          <w:szCs w:val="32"/>
        </w:rPr>
        <w:t>。</w:t>
      </w:r>
      <w:r>
        <w:rPr>
          <w:rFonts w:hint="eastAsia" w:ascii="仿宋" w:hAnsi="仿宋" w:eastAsia="仿宋"/>
          <w:sz w:val="32"/>
          <w:szCs w:val="32"/>
          <w:lang w:val="en-US" w:eastAsia="zh-CN"/>
        </w:rPr>
        <w:t>服务费及费用组成最终以中标结果及合同约定为准。</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lang w:eastAsia="zh-CN"/>
        </w:rPr>
        <w:t>投标人</w:t>
      </w:r>
      <w:r>
        <w:rPr>
          <w:rFonts w:ascii="仿宋" w:hAnsi="仿宋" w:eastAsia="仿宋"/>
          <w:sz w:val="32"/>
          <w:szCs w:val="32"/>
        </w:rPr>
        <w:t>的报价，应当是本项目采购范围和采购文件及合同条款上所列的各项内容中所述的全部，不得以任何理由予以重复。</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5.除非采购人通过修改采购文件予以更正，否则，</w:t>
      </w:r>
      <w:r>
        <w:rPr>
          <w:rFonts w:hint="eastAsia" w:ascii="仿宋" w:hAnsi="仿宋" w:eastAsia="仿宋"/>
          <w:sz w:val="32"/>
          <w:szCs w:val="32"/>
          <w:lang w:eastAsia="zh-CN"/>
        </w:rPr>
        <w:t>投标人</w:t>
      </w:r>
      <w:r>
        <w:rPr>
          <w:rFonts w:ascii="仿宋" w:hAnsi="仿宋" w:eastAsia="仿宋"/>
          <w:sz w:val="32"/>
          <w:szCs w:val="32"/>
        </w:rPr>
        <w:t>应毫无例外地按响应文件所列的清单</w:t>
      </w:r>
      <w:r>
        <w:rPr>
          <w:rFonts w:hint="eastAsia" w:ascii="仿宋" w:hAnsi="仿宋" w:eastAsia="仿宋"/>
          <w:sz w:val="32"/>
          <w:szCs w:val="32"/>
        </w:rPr>
        <w:t>中项目和数量填报综合单价和合价。</w:t>
      </w:r>
      <w:r>
        <w:rPr>
          <w:rFonts w:hint="eastAsia" w:ascii="仿宋" w:hAnsi="仿宋" w:eastAsia="仿宋"/>
          <w:sz w:val="32"/>
          <w:szCs w:val="32"/>
          <w:lang w:eastAsia="zh-CN"/>
        </w:rPr>
        <w:t>投标人</w:t>
      </w:r>
      <w:r>
        <w:rPr>
          <w:rFonts w:hint="eastAsia" w:ascii="仿宋" w:hAnsi="仿宋" w:eastAsia="仿宋"/>
          <w:sz w:val="32"/>
          <w:szCs w:val="32"/>
        </w:rPr>
        <w:t>未填综合单价或合价的项目，在实施后，将不得以支付，并视作该项费用已包括在其它有价款的综合单价或合价内。</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6.</w:t>
      </w:r>
      <w:r>
        <w:rPr>
          <w:rFonts w:hint="eastAsia" w:ascii="仿宋" w:hAnsi="仿宋" w:eastAsia="仿宋"/>
          <w:sz w:val="32"/>
          <w:szCs w:val="32"/>
          <w:lang w:eastAsia="zh-CN"/>
        </w:rPr>
        <w:t>投标人</w:t>
      </w:r>
      <w:r>
        <w:rPr>
          <w:rFonts w:ascii="仿宋" w:hAnsi="仿宋" w:eastAsia="仿宋"/>
          <w:sz w:val="32"/>
          <w:szCs w:val="32"/>
        </w:rPr>
        <w:t>应先充分了解项目的情况，任何因忽视或误解项目情况而导致的索赔或服务期限延长申请将不获批准。</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楷体" w:hAnsi="楷体" w:eastAsia="楷体" w:cs="楷体"/>
          <w:sz w:val="32"/>
          <w:szCs w:val="32"/>
        </w:rPr>
      </w:pPr>
      <w:r>
        <w:rPr>
          <w:rFonts w:ascii="仿宋" w:hAnsi="仿宋" w:eastAsia="仿宋"/>
          <w:sz w:val="32"/>
          <w:szCs w:val="32"/>
        </w:rPr>
        <w:t>7.</w:t>
      </w:r>
      <w:r>
        <w:rPr>
          <w:rFonts w:hint="eastAsia" w:ascii="仿宋" w:hAnsi="仿宋" w:eastAsia="仿宋"/>
          <w:sz w:val="32"/>
          <w:szCs w:val="32"/>
          <w:lang w:eastAsia="zh-CN"/>
        </w:rPr>
        <w:t>投标人</w:t>
      </w:r>
      <w:r>
        <w:rPr>
          <w:rFonts w:ascii="仿宋" w:hAnsi="仿宋" w:eastAsia="仿宋"/>
          <w:sz w:val="32"/>
          <w:szCs w:val="32"/>
        </w:rPr>
        <w:t>不得期望通过索赔等方式获取补偿，否则，除可能遭到拒绝外，还可能将被作为不良行为记录在案，并可能影响其以后参加政府采购的项目投标。各</w:t>
      </w:r>
      <w:r>
        <w:rPr>
          <w:rFonts w:hint="eastAsia" w:ascii="仿宋" w:hAnsi="仿宋" w:eastAsia="仿宋"/>
          <w:sz w:val="32"/>
          <w:szCs w:val="32"/>
          <w:lang w:eastAsia="zh-CN"/>
        </w:rPr>
        <w:t>投标人</w:t>
      </w:r>
      <w:r>
        <w:rPr>
          <w:rFonts w:ascii="仿宋" w:hAnsi="仿宋" w:eastAsia="仿宋"/>
          <w:sz w:val="32"/>
          <w:szCs w:val="32"/>
        </w:rPr>
        <w:t>在报价时，应充分考虑报价的风险</w:t>
      </w:r>
      <w:r>
        <w:rPr>
          <w:rFonts w:hint="eastAsia" w:ascii="仿宋" w:hAnsi="仿宋" w:eastAsia="仿宋"/>
          <w:sz w:val="32"/>
          <w:szCs w:val="32"/>
        </w:rPr>
        <w:t>。</w:t>
      </w:r>
    </w:p>
    <w:p>
      <w:pPr>
        <w:pStyle w:val="8"/>
        <w:widowControl/>
        <w:adjustRightInd w:val="0"/>
        <w:spacing w:line="480" w:lineRule="exact"/>
        <w:ind w:left="0" w:firstLine="600"/>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w:t>
      </w:r>
      <w:r>
        <w:rPr>
          <w:rFonts w:hint="eastAsia" w:ascii="楷体" w:hAnsi="楷体" w:eastAsia="楷体" w:cs="楷体"/>
          <w:color w:val="000000"/>
          <w:sz w:val="32"/>
          <w:szCs w:val="32"/>
          <w:lang w:val="en-US" w:eastAsia="zh-CN"/>
        </w:rPr>
        <w:t>三</w:t>
      </w:r>
      <w:r>
        <w:rPr>
          <w:rFonts w:hint="eastAsia" w:ascii="楷体" w:hAnsi="楷体" w:eastAsia="楷体" w:cs="楷体"/>
          <w:color w:val="000000"/>
          <w:sz w:val="32"/>
          <w:szCs w:val="32"/>
          <w:lang w:eastAsia="zh-CN"/>
        </w:rPr>
        <w:t>）付款方式</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382" w:author="admin" w:date="2021-02-04T15:37:39Z"/>
          <w:rFonts w:hint="eastAsia" w:ascii="仿宋" w:hAnsi="仿宋" w:eastAsia="仿宋"/>
          <w:color w:val="auto"/>
          <w:sz w:val="32"/>
          <w:szCs w:val="32"/>
          <w:lang w:val="en-US" w:eastAsia="zh-CN"/>
        </w:rPr>
      </w:pPr>
      <w:ins w:id="383" w:author="dell" w:date="2021-02-01T21:44:12Z">
        <w:r>
          <w:rPr>
            <w:rFonts w:hint="eastAsia" w:ascii="仿宋" w:hAnsi="仿宋" w:eastAsia="仿宋"/>
            <w:color w:val="000000" w:themeColor="text1"/>
            <w:sz w:val="32"/>
            <w:szCs w:val="32"/>
            <w:lang w:val="en-US" w:eastAsia="zh-CN"/>
            <w14:textFill>
              <w14:solidFill>
                <w14:schemeClr w14:val="tx1"/>
              </w14:solidFill>
            </w14:textFill>
          </w:rPr>
          <w:t>按合同</w:t>
        </w:r>
      </w:ins>
      <w:ins w:id="384" w:author="dell" w:date="2021-02-01T21:44:12Z">
        <w:r>
          <w:rPr>
            <w:rFonts w:hint="eastAsia" w:ascii="仿宋" w:hAnsi="仿宋" w:eastAsia="仿宋"/>
            <w:color w:val="auto"/>
            <w:sz w:val="32"/>
            <w:szCs w:val="32"/>
            <w:lang w:val="en-US" w:eastAsia="zh-CN"/>
          </w:rPr>
          <w:t>约定分期支付合同款项</w:t>
        </w:r>
      </w:ins>
      <w:del w:id="385" w:author="admin" w:date="2021-02-04T15:37:36Z">
        <w:r>
          <w:rPr>
            <w:rFonts w:hint="eastAsia" w:ascii="仿宋" w:hAnsi="仿宋" w:eastAsia="仿宋"/>
            <w:color w:val="auto"/>
            <w:sz w:val="32"/>
            <w:szCs w:val="32"/>
            <w:lang w:val="en-US" w:eastAsia="zh-CN"/>
          </w:rPr>
          <w:delText>以合同约定为准，未发生环节则不支付相应费用。</w:delText>
        </w:r>
      </w:del>
      <w:ins w:id="386" w:author="admin" w:date="2021-02-04T15:37:36Z">
        <w:r>
          <w:rPr>
            <w:rFonts w:hint="eastAsia" w:ascii="仿宋" w:hAnsi="仿宋" w:eastAsia="仿宋"/>
            <w:color w:val="auto"/>
            <w:sz w:val="32"/>
            <w:szCs w:val="32"/>
            <w:lang w:val="en-US" w:eastAsia="zh-CN"/>
          </w:rPr>
          <w:t>，</w:t>
        </w:r>
      </w:ins>
      <w:ins w:id="387" w:author="admin" w:date="2021-02-04T15:37:58Z">
        <w:r>
          <w:rPr>
            <w:rFonts w:hint="default" w:ascii="仿宋" w:hAnsi="仿宋" w:eastAsia="仿宋"/>
            <w:color w:val="auto"/>
            <w:sz w:val="32"/>
            <w:szCs w:val="32"/>
            <w:lang w:val="en-US" w:eastAsia="zh-CN"/>
          </w:rPr>
          <w:t>分三期付款</w:t>
        </w:r>
      </w:ins>
      <w:ins w:id="388" w:author="admin" w:date="2021-02-04T15:37:59Z">
        <w:r>
          <w:rPr>
            <w:rFonts w:hint="eastAsia" w:ascii="仿宋" w:hAnsi="仿宋" w:eastAsia="仿宋"/>
            <w:color w:val="auto"/>
            <w:sz w:val="32"/>
            <w:szCs w:val="32"/>
            <w:lang w:val="en-US" w:eastAsia="zh-CN"/>
          </w:rPr>
          <w:t>，</w:t>
        </w:r>
      </w:ins>
      <w:ins w:id="389" w:author="admin" w:date="2021-02-04T15:37:28Z">
        <w:r>
          <w:rPr>
            <w:rFonts w:hint="eastAsia" w:ascii="仿宋" w:hAnsi="仿宋" w:eastAsia="仿宋"/>
            <w:color w:val="auto"/>
            <w:sz w:val="32"/>
            <w:szCs w:val="32"/>
            <w:lang w:val="en-US" w:eastAsia="zh-CN"/>
          </w:rPr>
          <w:t>支付</w:t>
        </w:r>
      </w:ins>
      <w:ins w:id="390" w:author="admin" w:date="2021-02-04T15:37:29Z">
        <w:r>
          <w:rPr>
            <w:rFonts w:hint="eastAsia" w:ascii="仿宋" w:hAnsi="仿宋" w:eastAsia="仿宋"/>
            <w:color w:val="auto"/>
            <w:sz w:val="32"/>
            <w:szCs w:val="32"/>
            <w:lang w:val="en-US" w:eastAsia="zh-CN"/>
          </w:rPr>
          <w:t>方式</w:t>
        </w:r>
      </w:ins>
      <w:ins w:id="391" w:author="admin" w:date="2021-02-04T15:37:31Z">
        <w:r>
          <w:rPr>
            <w:rFonts w:hint="eastAsia" w:ascii="仿宋" w:hAnsi="仿宋" w:eastAsia="仿宋"/>
            <w:color w:val="auto"/>
            <w:sz w:val="32"/>
            <w:szCs w:val="32"/>
            <w:lang w:val="en-US" w:eastAsia="zh-CN"/>
          </w:rPr>
          <w:t>如下</w:t>
        </w:r>
      </w:ins>
      <w:ins w:id="392" w:author="admin" w:date="2021-02-04T15:37:32Z">
        <w:r>
          <w:rPr>
            <w:rFonts w:hint="eastAsia" w:ascii="仿宋" w:hAnsi="仿宋" w:eastAsia="仿宋"/>
            <w:color w:val="auto"/>
            <w:sz w:val="32"/>
            <w:szCs w:val="32"/>
            <w:lang w:val="en-US" w:eastAsia="zh-CN"/>
          </w:rPr>
          <w:t>：</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393" w:author="admin" w:date="2021-02-04T15:37:42Z"/>
          <w:rFonts w:hint="default" w:ascii="仿宋" w:hAnsi="仿宋" w:eastAsia="仿宋"/>
          <w:color w:val="000000" w:themeColor="text1"/>
          <w:sz w:val="32"/>
          <w:szCs w:val="32"/>
          <w:lang w:val="en-US" w:eastAsia="zh-CN"/>
          <w14:textFill>
            <w14:solidFill>
              <w14:schemeClr w14:val="tx1"/>
            </w14:solidFill>
          </w14:textFill>
        </w:rPr>
      </w:pPr>
      <w:ins w:id="394" w:author="admin" w:date="2021-02-04T15:37:42Z">
        <w:r>
          <w:rPr>
            <w:rFonts w:hint="default" w:ascii="仿宋" w:hAnsi="仿宋" w:eastAsia="仿宋"/>
            <w:color w:val="auto"/>
            <w:sz w:val="32"/>
            <w:szCs w:val="32"/>
            <w:lang w:val="en-US" w:eastAsia="zh-CN"/>
          </w:rPr>
          <w:t>第一期：签订合</w:t>
        </w:r>
      </w:ins>
      <w:ins w:id="395" w:author="admin" w:date="2021-02-04T15:37:42Z">
        <w:r>
          <w:rPr>
            <w:rFonts w:hint="default" w:ascii="仿宋" w:hAnsi="仿宋" w:eastAsia="仿宋"/>
            <w:color w:val="000000" w:themeColor="text1"/>
            <w:sz w:val="32"/>
            <w:szCs w:val="32"/>
            <w:lang w:val="en-US" w:eastAsia="zh-CN"/>
            <w14:textFill>
              <w14:solidFill>
                <w14:schemeClr w14:val="tx1"/>
              </w14:solidFill>
            </w14:textFill>
          </w:rPr>
          <w:t>同之日起</w:t>
        </w:r>
      </w:ins>
      <w:ins w:id="396" w:author="null" w:date="2021-02-04T16:33:14Z">
        <w:del w:id="397" w:author="admin" w:date="2021-02-04T16:48:35Z">
          <w:r>
            <w:rPr>
              <w:rFonts w:hint="default" w:ascii="仿宋" w:hAnsi="仿宋" w:eastAsia="仿宋"/>
              <w:color w:val="FF0000"/>
              <w:sz w:val="32"/>
              <w:szCs w:val="32"/>
              <w:lang w:val="en-US" w:eastAsia="zh-CN"/>
            </w:rPr>
            <w:delText>10</w:delText>
          </w:r>
        </w:del>
      </w:ins>
      <w:ins w:id="398" w:author="null" w:date="2021-02-04T16:40:13Z">
        <w:del w:id="399" w:author="admin" w:date="2021-02-04T16:48:35Z">
          <w:r>
            <w:rPr>
              <w:rFonts w:hint="eastAsia" w:ascii="仿宋" w:hAnsi="仿宋" w:eastAsia="仿宋"/>
              <w:b w:val="0"/>
              <w:bCs w:val="0"/>
              <w:color w:val="FF0000"/>
              <w:sz w:val="32"/>
              <w:szCs w:val="32"/>
              <w:lang w:val="en-US" w:eastAsia="zh-CN"/>
            </w:rPr>
            <w:delText>（</w:delText>
          </w:r>
        </w:del>
      </w:ins>
      <w:ins w:id="400" w:author="null" w:date="2021-02-04T16:40:15Z">
        <w:del w:id="401" w:author="admin" w:date="2021-02-04T16:48:35Z">
          <w:r>
            <w:rPr>
              <w:rFonts w:hint="eastAsia" w:ascii="仿宋" w:hAnsi="仿宋" w:eastAsia="仿宋"/>
              <w:b w:val="0"/>
              <w:bCs w:val="0"/>
              <w:color w:val="FF0000"/>
              <w:sz w:val="32"/>
              <w:szCs w:val="32"/>
              <w:lang w:val="en-US" w:eastAsia="zh-CN"/>
            </w:rPr>
            <w:delText>具体</w:delText>
          </w:r>
        </w:del>
      </w:ins>
      <w:ins w:id="402" w:author="null" w:date="2021-02-04T16:40:17Z">
        <w:del w:id="403" w:author="admin" w:date="2021-02-04T16:48:35Z">
          <w:r>
            <w:rPr>
              <w:rFonts w:hint="eastAsia" w:ascii="仿宋" w:hAnsi="仿宋" w:eastAsia="仿宋"/>
              <w:b w:val="0"/>
              <w:bCs w:val="0"/>
              <w:color w:val="FF0000"/>
              <w:sz w:val="32"/>
              <w:szCs w:val="32"/>
              <w:lang w:val="en-US" w:eastAsia="zh-CN"/>
            </w:rPr>
            <w:delText>多少天</w:delText>
          </w:r>
        </w:del>
      </w:ins>
      <w:ins w:id="404" w:author="null" w:date="2021-02-04T16:40:27Z">
        <w:del w:id="405" w:author="admin" w:date="2021-02-04T16:48:35Z">
          <w:r>
            <w:rPr>
              <w:rFonts w:hint="eastAsia" w:ascii="仿宋" w:hAnsi="仿宋" w:eastAsia="仿宋"/>
              <w:b w:val="0"/>
              <w:bCs w:val="0"/>
              <w:color w:val="FF0000"/>
              <w:sz w:val="32"/>
              <w:szCs w:val="32"/>
              <w:lang w:val="en-US" w:eastAsia="zh-CN"/>
            </w:rPr>
            <w:delText>主办</w:delText>
          </w:r>
        </w:del>
      </w:ins>
      <w:ins w:id="406" w:author="null" w:date="2021-02-04T16:40:32Z">
        <w:del w:id="407" w:author="admin" w:date="2021-02-04T16:48:35Z">
          <w:r>
            <w:rPr>
              <w:rFonts w:hint="eastAsia" w:ascii="仿宋" w:hAnsi="仿宋" w:eastAsia="仿宋"/>
              <w:b w:val="0"/>
              <w:bCs w:val="0"/>
              <w:color w:val="FF0000"/>
              <w:sz w:val="32"/>
              <w:szCs w:val="32"/>
              <w:lang w:val="en-US" w:eastAsia="zh-CN"/>
            </w:rPr>
            <w:delText>部门</w:delText>
          </w:r>
        </w:del>
      </w:ins>
      <w:ins w:id="408" w:author="null" w:date="2021-02-04T16:40:33Z">
        <w:del w:id="409" w:author="admin" w:date="2021-02-04T16:48:35Z">
          <w:r>
            <w:rPr>
              <w:rFonts w:hint="eastAsia" w:ascii="仿宋" w:hAnsi="仿宋" w:eastAsia="仿宋"/>
              <w:b w:val="0"/>
              <w:bCs w:val="0"/>
              <w:color w:val="FF0000"/>
              <w:sz w:val="32"/>
              <w:szCs w:val="32"/>
              <w:lang w:val="en-US" w:eastAsia="zh-CN"/>
            </w:rPr>
            <w:delText>自行</w:delText>
          </w:r>
        </w:del>
      </w:ins>
      <w:ins w:id="410" w:author="null" w:date="2021-02-04T16:40:35Z">
        <w:del w:id="411" w:author="admin" w:date="2021-02-04T16:48:35Z">
          <w:r>
            <w:rPr>
              <w:rFonts w:hint="eastAsia" w:ascii="仿宋" w:hAnsi="仿宋" w:eastAsia="仿宋"/>
              <w:b w:val="0"/>
              <w:bCs w:val="0"/>
              <w:color w:val="FF0000"/>
              <w:sz w:val="32"/>
              <w:szCs w:val="32"/>
              <w:lang w:val="en-US" w:eastAsia="zh-CN"/>
            </w:rPr>
            <w:delText>决定</w:delText>
          </w:r>
        </w:del>
      </w:ins>
      <w:ins w:id="412" w:author="null" w:date="2021-02-04T16:40:13Z">
        <w:del w:id="413" w:author="admin" w:date="2021-02-04T16:48:35Z">
          <w:r>
            <w:rPr>
              <w:rFonts w:hint="eastAsia" w:ascii="仿宋" w:hAnsi="仿宋" w:eastAsia="仿宋"/>
              <w:b w:val="0"/>
              <w:bCs w:val="0"/>
              <w:color w:val="FF0000"/>
              <w:sz w:val="32"/>
              <w:szCs w:val="32"/>
              <w:lang w:val="en-US" w:eastAsia="zh-CN"/>
            </w:rPr>
            <w:delText>）</w:delText>
          </w:r>
        </w:del>
      </w:ins>
      <w:ins w:id="414" w:author="admin" w:date="2021-02-04T16:48:35Z">
        <w:r>
          <w:rPr>
            <w:rFonts w:hint="eastAsia" w:ascii="仿宋" w:hAnsi="仿宋" w:eastAsia="仿宋"/>
            <w:b w:val="0"/>
            <w:bCs w:val="0"/>
            <w:color w:val="FF0000"/>
            <w:sz w:val="32"/>
            <w:szCs w:val="32"/>
            <w:lang w:val="en-US" w:eastAsia="zh-CN"/>
          </w:rPr>
          <w:t>30</w:t>
        </w:r>
      </w:ins>
      <w:ins w:id="415" w:author="null" w:date="2021-02-04T16:33:15Z">
        <w:r>
          <w:rPr>
            <w:rFonts w:hint="eastAsia" w:ascii="仿宋" w:hAnsi="仿宋" w:eastAsia="仿宋"/>
            <w:color w:val="000000" w:themeColor="text1"/>
            <w:sz w:val="32"/>
            <w:szCs w:val="32"/>
            <w:lang w:val="en-US" w:eastAsia="zh-CN"/>
            <w14:textFill>
              <w14:solidFill>
                <w14:schemeClr w14:val="tx1"/>
              </w14:solidFill>
            </w14:textFill>
          </w:rPr>
          <w:t>个</w:t>
        </w:r>
      </w:ins>
      <w:ins w:id="416" w:author="null" w:date="2021-02-04T16:33:17Z">
        <w:r>
          <w:rPr>
            <w:rFonts w:hint="eastAsia" w:ascii="仿宋" w:hAnsi="仿宋" w:eastAsia="仿宋"/>
            <w:color w:val="000000" w:themeColor="text1"/>
            <w:sz w:val="32"/>
            <w:szCs w:val="32"/>
            <w:lang w:val="en-US" w:eastAsia="zh-CN"/>
            <w14:textFill>
              <w14:solidFill>
                <w14:schemeClr w14:val="tx1"/>
              </w14:solidFill>
            </w14:textFill>
          </w:rPr>
          <w:t>工作日内</w:t>
        </w:r>
      </w:ins>
      <w:ins w:id="417" w:author="admin" w:date="2021-02-04T15:37:42Z">
        <w:r>
          <w:rPr>
            <w:rFonts w:hint="default" w:ascii="仿宋" w:hAnsi="仿宋" w:eastAsia="仿宋"/>
            <w:color w:val="000000" w:themeColor="text1"/>
            <w:sz w:val="32"/>
            <w:szCs w:val="32"/>
            <w:lang w:val="en-US" w:eastAsia="zh-CN"/>
            <w14:textFill>
              <w14:solidFill>
                <w14:schemeClr w14:val="tx1"/>
              </w14:solidFill>
            </w14:textFill>
          </w:rPr>
          <w:t>，</w:t>
        </w:r>
      </w:ins>
      <w:ins w:id="418" w:author="admin" w:date="2021-02-04T16:48:52Z">
        <w:r>
          <w:rPr>
            <w:rFonts w:hint="eastAsia" w:ascii="仿宋" w:hAnsi="仿宋" w:eastAsia="仿宋"/>
            <w:color w:val="000000" w:themeColor="text1"/>
            <w:sz w:val="32"/>
            <w:szCs w:val="32"/>
            <w:lang w:val="en-US" w:eastAsia="zh-CN"/>
            <w14:textFill>
              <w14:solidFill>
                <w14:schemeClr w14:val="tx1"/>
              </w14:solidFill>
            </w14:textFill>
          </w:rPr>
          <w:t>根据</w:t>
        </w:r>
      </w:ins>
      <w:ins w:id="419" w:author="admin" w:date="2021-02-04T15:37:42Z">
        <w:del w:id="420" w:author="null" w:date="2021-02-04T16:33:20Z">
          <w:r>
            <w:rPr>
              <w:rFonts w:hint="default" w:ascii="仿宋" w:hAnsi="仿宋" w:eastAsia="仿宋"/>
              <w:color w:val="000000" w:themeColor="text1"/>
              <w:sz w:val="32"/>
              <w:szCs w:val="32"/>
              <w:lang w:val="en-US" w:eastAsia="zh-CN"/>
              <w14:textFill>
                <w14:solidFill>
                  <w14:schemeClr w14:val="tx1"/>
                </w14:solidFill>
              </w14:textFill>
            </w:rPr>
            <w:delText>根据</w:delText>
          </w:r>
        </w:del>
      </w:ins>
      <w:ins w:id="421" w:author="admin" w:date="2021-02-04T15:37:42Z">
        <w:r>
          <w:rPr>
            <w:rFonts w:hint="default" w:ascii="仿宋" w:hAnsi="仿宋" w:eastAsia="仿宋"/>
            <w:color w:val="000000" w:themeColor="text1"/>
            <w:sz w:val="32"/>
            <w:szCs w:val="32"/>
            <w:lang w:val="en-US" w:eastAsia="zh-CN"/>
            <w14:textFill>
              <w14:solidFill>
                <w14:schemeClr w14:val="tx1"/>
              </w14:solidFill>
            </w14:textFill>
          </w:rPr>
          <w:t>乙方提出的付款申请，甲方在收到乙方开具的发票后</w:t>
        </w:r>
      </w:ins>
      <w:ins w:id="422" w:author="admin" w:date="2021-02-04T15:37:42Z">
        <w:del w:id="423" w:author="null" w:date="2021-02-04T16:33:33Z">
          <w:r>
            <w:rPr>
              <w:rFonts w:hint="eastAsia" w:ascii="仿宋" w:hAnsi="仿宋" w:eastAsia="仿宋"/>
              <w:color w:val="000000" w:themeColor="text1"/>
              <w:sz w:val="32"/>
              <w:szCs w:val="32"/>
              <w:lang w:val="en-US" w:eastAsia="zh-CN"/>
              <w14:textFill>
                <w14:solidFill>
                  <w14:schemeClr w14:val="tx1"/>
                </w14:solidFill>
              </w14:textFill>
            </w:rPr>
            <w:delText>三十个工作日内</w:delText>
          </w:r>
        </w:del>
      </w:ins>
      <w:ins w:id="424" w:author="null" w:date="2021-02-04T16:33:34Z">
        <w:r>
          <w:rPr>
            <w:rFonts w:hint="eastAsia" w:ascii="仿宋" w:hAnsi="仿宋" w:eastAsia="仿宋"/>
            <w:color w:val="000000" w:themeColor="text1"/>
            <w:sz w:val="32"/>
            <w:szCs w:val="32"/>
            <w:lang w:val="en-US" w:eastAsia="zh-CN"/>
            <w14:textFill>
              <w14:solidFill>
                <w14:schemeClr w14:val="tx1"/>
              </w14:solidFill>
            </w14:textFill>
          </w:rPr>
          <w:t>根据</w:t>
        </w:r>
      </w:ins>
      <w:ins w:id="425" w:author="null" w:date="2021-02-04T16:33:35Z">
        <w:r>
          <w:rPr>
            <w:rFonts w:hint="eastAsia" w:ascii="仿宋" w:hAnsi="仿宋" w:eastAsia="仿宋"/>
            <w:color w:val="000000" w:themeColor="text1"/>
            <w:sz w:val="32"/>
            <w:szCs w:val="32"/>
            <w:lang w:val="en-US" w:eastAsia="zh-CN"/>
            <w14:textFill>
              <w14:solidFill>
                <w14:schemeClr w14:val="tx1"/>
              </w14:solidFill>
            </w14:textFill>
          </w:rPr>
          <w:t>当年</w:t>
        </w:r>
      </w:ins>
      <w:ins w:id="426" w:author="null" w:date="2021-02-04T16:33:37Z">
        <w:r>
          <w:rPr>
            <w:rFonts w:hint="eastAsia" w:ascii="仿宋" w:hAnsi="仿宋" w:eastAsia="仿宋"/>
            <w:color w:val="000000" w:themeColor="text1"/>
            <w:sz w:val="32"/>
            <w:szCs w:val="32"/>
            <w:lang w:val="en-US" w:eastAsia="zh-CN"/>
            <w14:textFill>
              <w14:solidFill>
                <w14:schemeClr w14:val="tx1"/>
              </w14:solidFill>
            </w14:textFill>
          </w:rPr>
          <w:t>财政</w:t>
        </w:r>
      </w:ins>
      <w:ins w:id="427" w:author="null" w:date="2021-02-04T16:33:39Z">
        <w:r>
          <w:rPr>
            <w:rFonts w:hint="eastAsia" w:ascii="仿宋" w:hAnsi="仿宋" w:eastAsia="仿宋"/>
            <w:color w:val="000000" w:themeColor="text1"/>
            <w:sz w:val="32"/>
            <w:szCs w:val="32"/>
            <w:lang w:val="en-US" w:eastAsia="zh-CN"/>
            <w14:textFill>
              <w14:solidFill>
                <w14:schemeClr w14:val="tx1"/>
              </w14:solidFill>
            </w14:textFill>
          </w:rPr>
          <w:t>安排的</w:t>
        </w:r>
      </w:ins>
      <w:ins w:id="428" w:author="null" w:date="2021-02-04T16:33:40Z">
        <w:r>
          <w:rPr>
            <w:rFonts w:hint="eastAsia" w:ascii="仿宋" w:hAnsi="仿宋" w:eastAsia="仿宋"/>
            <w:color w:val="000000" w:themeColor="text1"/>
            <w:sz w:val="32"/>
            <w:szCs w:val="32"/>
            <w:lang w:val="en-US" w:eastAsia="zh-CN"/>
            <w14:textFill>
              <w14:solidFill>
                <w14:schemeClr w14:val="tx1"/>
              </w14:solidFill>
            </w14:textFill>
          </w:rPr>
          <w:t>年度</w:t>
        </w:r>
      </w:ins>
      <w:ins w:id="429" w:author="null" w:date="2021-02-04T16:33:41Z">
        <w:r>
          <w:rPr>
            <w:rFonts w:hint="eastAsia" w:ascii="仿宋" w:hAnsi="仿宋" w:eastAsia="仿宋"/>
            <w:color w:val="000000" w:themeColor="text1"/>
            <w:sz w:val="32"/>
            <w:szCs w:val="32"/>
            <w:lang w:val="en-US" w:eastAsia="zh-CN"/>
            <w14:textFill>
              <w14:solidFill>
                <w14:schemeClr w14:val="tx1"/>
              </w14:solidFill>
            </w14:textFill>
          </w:rPr>
          <w:t>资金</w:t>
        </w:r>
      </w:ins>
      <w:ins w:id="430" w:author="admin" w:date="2021-02-04T15:37:42Z">
        <w:r>
          <w:rPr>
            <w:rFonts w:hint="default" w:ascii="仿宋" w:hAnsi="仿宋" w:eastAsia="仿宋"/>
            <w:color w:val="000000" w:themeColor="text1"/>
            <w:sz w:val="32"/>
            <w:szCs w:val="32"/>
            <w:lang w:val="en-US" w:eastAsia="zh-CN"/>
            <w14:textFill>
              <w14:solidFill>
                <w14:schemeClr w14:val="tx1"/>
              </w14:solidFill>
            </w14:textFill>
          </w:rPr>
          <w:t>，支付乙方</w:t>
        </w:r>
      </w:ins>
      <w:ins w:id="431" w:author="null" w:date="2021-02-04T16:32:26Z">
        <w:r>
          <w:rPr>
            <w:rFonts w:hint="eastAsia" w:ascii="仿宋" w:hAnsi="仿宋" w:eastAsia="仿宋"/>
            <w:color w:val="000000" w:themeColor="text1"/>
            <w:sz w:val="32"/>
            <w:szCs w:val="32"/>
            <w:lang w:val="en-US" w:eastAsia="zh-CN"/>
            <w14:textFill>
              <w14:solidFill>
                <w14:schemeClr w14:val="tx1"/>
              </w14:solidFill>
            </w14:textFill>
          </w:rPr>
          <w:t>首期款</w:t>
        </w:r>
      </w:ins>
      <w:ins w:id="432" w:author="null" w:date="2021-02-04T16:32:27Z">
        <w:r>
          <w:rPr>
            <w:rFonts w:hint="eastAsia" w:ascii="仿宋" w:hAnsi="仿宋" w:eastAsia="仿宋"/>
            <w:color w:val="000000" w:themeColor="text1"/>
            <w:sz w:val="32"/>
            <w:szCs w:val="32"/>
            <w:lang w:val="en-US" w:eastAsia="zh-CN"/>
            <w14:textFill>
              <w14:solidFill>
                <w14:schemeClr w14:val="tx1"/>
              </w14:solidFill>
            </w14:textFill>
          </w:rPr>
          <w:t>，</w:t>
        </w:r>
      </w:ins>
      <w:ins w:id="433" w:author="null" w:date="2021-02-04T16:32:28Z">
        <w:r>
          <w:rPr>
            <w:rFonts w:hint="eastAsia" w:ascii="仿宋" w:hAnsi="仿宋" w:eastAsia="仿宋"/>
            <w:color w:val="000000" w:themeColor="text1"/>
            <w:sz w:val="32"/>
            <w:szCs w:val="32"/>
            <w:lang w:val="en-US" w:eastAsia="zh-CN"/>
            <w14:textFill>
              <w14:solidFill>
                <w14:schemeClr w14:val="tx1"/>
              </w14:solidFill>
            </w14:textFill>
          </w:rPr>
          <w:t>占</w:t>
        </w:r>
      </w:ins>
      <w:ins w:id="434" w:author="admin" w:date="2021-02-04T15:37:42Z">
        <w:r>
          <w:rPr>
            <w:rFonts w:hint="default" w:ascii="仿宋" w:hAnsi="仿宋" w:eastAsia="仿宋"/>
            <w:color w:val="000000" w:themeColor="text1"/>
            <w:sz w:val="32"/>
            <w:szCs w:val="32"/>
            <w:lang w:val="en-US" w:eastAsia="zh-CN"/>
            <w14:textFill>
              <w14:solidFill>
                <w14:schemeClr w14:val="tx1"/>
              </w14:solidFill>
            </w14:textFill>
          </w:rPr>
          <w:t>合同价款总额的30%</w:t>
        </w:r>
      </w:ins>
      <w:ins w:id="435" w:author="admin" w:date="2021-02-04T15:37:42Z">
        <w:del w:id="436" w:author="null" w:date="2021-02-04T16:33:24Z">
          <w:r>
            <w:rPr>
              <w:rFonts w:hint="eastAsia" w:ascii="仿宋" w:hAnsi="仿宋" w:eastAsia="仿宋"/>
              <w:color w:val="000000" w:themeColor="text1"/>
              <w:sz w:val="32"/>
              <w:szCs w:val="32"/>
              <w:lang w:val="en-US" w:eastAsia="zh-CN"/>
              <w14:textFill>
                <w14:solidFill>
                  <w14:schemeClr w14:val="tx1"/>
                </w14:solidFill>
              </w14:textFill>
            </w:rPr>
            <w:delText>，此笔款项为预付款，待合同履行完毕后，预付款抵作合同价款</w:delText>
          </w:r>
        </w:del>
      </w:ins>
      <w:ins w:id="437" w:author="admin" w:date="2021-02-04T15:37:42Z">
        <w:r>
          <w:rPr>
            <w:rFonts w:hint="default" w:ascii="仿宋" w:hAnsi="仿宋" w:eastAsia="仿宋"/>
            <w:color w:val="000000" w:themeColor="text1"/>
            <w:sz w:val="32"/>
            <w:szCs w:val="32"/>
            <w:lang w:val="en-US" w:eastAsia="zh-CN"/>
            <w14:textFill>
              <w14:solidFill>
                <w14:schemeClr w14:val="tx1"/>
              </w14:solidFill>
            </w14:textFill>
          </w:rPr>
          <w:t>。</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ins w:id="438" w:author="admin" w:date="2021-02-04T15:37:42Z"/>
          <w:rFonts w:hint="default" w:ascii="仿宋" w:hAnsi="仿宋" w:eastAsia="仿宋"/>
          <w:color w:val="000000" w:themeColor="text1"/>
          <w:sz w:val="32"/>
          <w:szCs w:val="32"/>
          <w:lang w:val="en-US" w:eastAsia="zh-CN"/>
          <w14:textFill>
            <w14:solidFill>
              <w14:schemeClr w14:val="tx1"/>
            </w14:solidFill>
          </w14:textFill>
        </w:rPr>
      </w:pPr>
      <w:ins w:id="439" w:author="admin" w:date="2021-02-04T15:37:42Z">
        <w:r>
          <w:rPr>
            <w:rFonts w:hint="default" w:ascii="仿宋" w:hAnsi="仿宋" w:eastAsia="仿宋"/>
            <w:color w:val="000000" w:themeColor="text1"/>
            <w:sz w:val="32"/>
            <w:szCs w:val="32"/>
            <w:lang w:val="en-US" w:eastAsia="zh-CN"/>
            <w14:textFill>
              <w14:solidFill>
                <w14:schemeClr w14:val="tx1"/>
              </w14:solidFill>
            </w14:textFill>
          </w:rPr>
          <w:t>第二期：服务期起</w:t>
        </w:r>
      </w:ins>
      <w:ins w:id="440" w:author="admin" w:date="2021-02-04T15:37:42Z">
        <w:del w:id="441" w:author="null" w:date="2021-02-04T16:35:41Z">
          <w:r>
            <w:rPr>
              <w:rFonts w:hint="default" w:ascii="仿宋" w:hAnsi="仿宋" w:eastAsia="仿宋"/>
              <w:color w:val="000000" w:themeColor="text1"/>
              <w:sz w:val="32"/>
              <w:szCs w:val="32"/>
              <w:lang w:val="en-US" w:eastAsia="zh-CN"/>
              <w14:textFill>
                <w14:solidFill>
                  <w14:schemeClr w14:val="tx1"/>
                </w14:solidFill>
              </w14:textFill>
            </w:rPr>
            <w:delText>算</w:delText>
          </w:r>
        </w:del>
      </w:ins>
      <w:ins w:id="442" w:author="admin" w:date="2021-02-04T15:37:42Z">
        <w:r>
          <w:rPr>
            <w:rFonts w:hint="default" w:ascii="仿宋" w:hAnsi="仿宋" w:eastAsia="仿宋"/>
            <w:color w:val="000000" w:themeColor="text1"/>
            <w:sz w:val="32"/>
            <w:szCs w:val="32"/>
            <w:lang w:val="en-US" w:eastAsia="zh-CN"/>
            <w14:textFill>
              <w14:solidFill>
                <w14:schemeClr w14:val="tx1"/>
              </w14:solidFill>
            </w14:textFill>
          </w:rPr>
          <w:t>六个月</w:t>
        </w:r>
      </w:ins>
      <w:ins w:id="443" w:author="admin" w:date="2021-02-04T15:37:42Z">
        <w:del w:id="444" w:author="null" w:date="2021-02-04T16:35:45Z">
          <w:r>
            <w:rPr>
              <w:rFonts w:hint="default" w:ascii="仿宋" w:hAnsi="仿宋" w:eastAsia="仿宋"/>
              <w:color w:val="000000" w:themeColor="text1"/>
              <w:sz w:val="32"/>
              <w:szCs w:val="32"/>
              <w:lang w:val="en-US" w:eastAsia="zh-CN"/>
              <w14:textFill>
                <w14:solidFill>
                  <w14:schemeClr w14:val="tx1"/>
                </w14:solidFill>
              </w14:textFill>
            </w:rPr>
            <w:delText>之日起</w:delText>
          </w:r>
        </w:del>
      </w:ins>
      <w:ins w:id="445" w:author="null" w:date="2021-02-04T16:35:46Z">
        <w:r>
          <w:rPr>
            <w:rFonts w:hint="eastAsia" w:ascii="仿宋" w:hAnsi="仿宋" w:eastAsia="仿宋"/>
            <w:color w:val="000000" w:themeColor="text1"/>
            <w:sz w:val="32"/>
            <w:szCs w:val="32"/>
            <w:lang w:val="en-US" w:eastAsia="zh-CN"/>
            <w14:textFill>
              <w14:solidFill>
                <w14:schemeClr w14:val="tx1"/>
              </w14:solidFill>
            </w14:textFill>
          </w:rPr>
          <w:t>后</w:t>
        </w:r>
      </w:ins>
      <w:ins w:id="446" w:author="admin" w:date="2021-02-04T15:37:42Z">
        <w:r>
          <w:rPr>
            <w:rFonts w:hint="default" w:ascii="仿宋" w:hAnsi="仿宋" w:eastAsia="仿宋"/>
            <w:color w:val="000000" w:themeColor="text1"/>
            <w:sz w:val="32"/>
            <w:szCs w:val="32"/>
            <w:lang w:val="en-US" w:eastAsia="zh-CN"/>
            <w14:textFill>
              <w14:solidFill>
                <w14:schemeClr w14:val="tx1"/>
              </w14:solidFill>
            </w14:textFill>
          </w:rPr>
          <w:t>，</w:t>
        </w:r>
      </w:ins>
      <w:ins w:id="447" w:author="null" w:date="2021-02-04T16:42:33Z">
        <w:del w:id="448" w:author="admin" w:date="2021-02-04T16:49:06Z">
          <w:r>
            <w:rPr>
              <w:rFonts w:hint="default" w:ascii="仿宋" w:hAnsi="仿宋" w:eastAsia="仿宋"/>
              <w:color w:val="FF0000"/>
              <w:sz w:val="32"/>
              <w:szCs w:val="32"/>
              <w:lang w:val="en-US" w:eastAsia="zh-CN"/>
            </w:rPr>
            <w:delText>（</w:delText>
          </w:r>
        </w:del>
      </w:ins>
      <w:ins w:id="449" w:author="null" w:date="2021-02-04T16:42:35Z">
        <w:del w:id="450" w:author="admin" w:date="2021-02-04T16:49:06Z">
          <w:r>
            <w:rPr>
              <w:rFonts w:hint="default" w:ascii="仿宋" w:hAnsi="仿宋" w:eastAsia="仿宋"/>
              <w:color w:val="FF0000"/>
              <w:sz w:val="32"/>
              <w:szCs w:val="32"/>
              <w:lang w:val="en-US" w:eastAsia="zh-CN"/>
            </w:rPr>
            <w:delText>建议</w:delText>
          </w:r>
        </w:del>
      </w:ins>
      <w:ins w:id="451" w:author="null" w:date="2021-02-04T16:42:38Z">
        <w:del w:id="452" w:author="admin" w:date="2021-02-04T16:49:06Z">
          <w:r>
            <w:rPr>
              <w:rFonts w:hint="default" w:ascii="仿宋" w:hAnsi="仿宋" w:eastAsia="仿宋"/>
              <w:color w:val="FF0000"/>
              <w:sz w:val="32"/>
              <w:szCs w:val="32"/>
              <w:lang w:val="en-US" w:eastAsia="zh-CN"/>
            </w:rPr>
            <w:delText>参考</w:delText>
          </w:r>
        </w:del>
      </w:ins>
      <w:ins w:id="453" w:author="null" w:date="2021-02-04T16:42:40Z">
        <w:del w:id="454" w:author="admin" w:date="2021-02-04T16:49:06Z">
          <w:r>
            <w:rPr>
              <w:rFonts w:hint="default" w:ascii="仿宋" w:hAnsi="仿宋" w:eastAsia="仿宋"/>
              <w:color w:val="FF0000"/>
              <w:sz w:val="32"/>
              <w:szCs w:val="32"/>
              <w:lang w:val="en-US" w:eastAsia="zh-CN"/>
            </w:rPr>
            <w:delText>尾款</w:delText>
          </w:r>
        </w:del>
      </w:ins>
      <w:ins w:id="455" w:author="null" w:date="2021-02-04T16:42:41Z">
        <w:del w:id="456" w:author="admin" w:date="2021-02-04T16:49:06Z">
          <w:r>
            <w:rPr>
              <w:rFonts w:hint="default" w:ascii="仿宋" w:hAnsi="仿宋" w:eastAsia="仿宋"/>
              <w:color w:val="FF0000"/>
              <w:sz w:val="32"/>
              <w:szCs w:val="32"/>
              <w:lang w:val="en-US" w:eastAsia="zh-CN"/>
            </w:rPr>
            <w:delText>增加</w:delText>
          </w:r>
        </w:del>
      </w:ins>
      <w:ins w:id="457" w:author="null" w:date="2021-02-04T16:42:47Z">
        <w:del w:id="458" w:author="admin" w:date="2021-02-04T16:49:06Z">
          <w:r>
            <w:rPr>
              <w:rFonts w:hint="default" w:ascii="仿宋" w:hAnsi="仿宋" w:eastAsia="仿宋"/>
              <w:color w:val="FF0000"/>
              <w:sz w:val="32"/>
              <w:szCs w:val="32"/>
              <w:lang w:val="en-US" w:eastAsia="zh-CN"/>
            </w:rPr>
            <w:delText>请款</w:delText>
          </w:r>
        </w:del>
      </w:ins>
      <w:ins w:id="459" w:author="null" w:date="2021-02-04T16:42:48Z">
        <w:del w:id="460" w:author="admin" w:date="2021-02-04T16:49:06Z">
          <w:r>
            <w:rPr>
              <w:rFonts w:hint="default" w:ascii="仿宋" w:hAnsi="仿宋" w:eastAsia="仿宋"/>
              <w:color w:val="FF0000"/>
              <w:sz w:val="32"/>
              <w:szCs w:val="32"/>
              <w:lang w:val="en-US" w:eastAsia="zh-CN"/>
            </w:rPr>
            <w:delText>条件</w:delText>
          </w:r>
        </w:del>
      </w:ins>
      <w:ins w:id="461" w:author="null" w:date="2021-02-04T16:42:33Z">
        <w:del w:id="462" w:author="admin" w:date="2021-02-04T16:49:06Z">
          <w:r>
            <w:rPr>
              <w:rFonts w:hint="default" w:ascii="仿宋" w:hAnsi="仿宋" w:eastAsia="仿宋"/>
              <w:color w:val="FF0000"/>
              <w:sz w:val="32"/>
              <w:szCs w:val="32"/>
              <w:lang w:val="en-US" w:eastAsia="zh-CN"/>
            </w:rPr>
            <w:delText>）</w:delText>
          </w:r>
        </w:del>
      </w:ins>
      <w:ins w:id="463" w:author="admin" w:date="2021-02-04T16:49:07Z">
        <w:r>
          <w:rPr>
            <w:rFonts w:hint="eastAsia" w:ascii="仿宋" w:hAnsi="仿宋" w:eastAsia="仿宋"/>
            <w:b w:val="0"/>
            <w:bCs w:val="0"/>
            <w:color w:val="FF0000"/>
            <w:sz w:val="32"/>
            <w:szCs w:val="32"/>
            <w:lang w:val="en-US" w:eastAsia="zh-CN"/>
          </w:rPr>
          <w:t>按</w:t>
        </w:r>
      </w:ins>
      <w:ins w:id="464" w:author="admin" w:date="2021-02-04T16:49:10Z">
        <w:r>
          <w:rPr>
            <w:rFonts w:hint="eastAsia" w:ascii="仿宋" w:hAnsi="仿宋" w:eastAsia="仿宋"/>
            <w:b w:val="0"/>
            <w:bCs w:val="0"/>
            <w:color w:val="FF0000"/>
            <w:sz w:val="32"/>
            <w:szCs w:val="32"/>
            <w:lang w:val="en-US" w:eastAsia="zh-CN"/>
          </w:rPr>
          <w:t>工作</w:t>
        </w:r>
      </w:ins>
      <w:ins w:id="465" w:author="admin" w:date="2021-02-04T16:49:11Z">
        <w:r>
          <w:rPr>
            <w:rFonts w:hint="eastAsia" w:ascii="仿宋" w:hAnsi="仿宋" w:eastAsia="仿宋"/>
            <w:b w:val="0"/>
            <w:bCs w:val="0"/>
            <w:color w:val="FF0000"/>
            <w:sz w:val="32"/>
            <w:szCs w:val="32"/>
            <w:lang w:val="en-US" w:eastAsia="zh-CN"/>
          </w:rPr>
          <w:t>进度</w:t>
        </w:r>
      </w:ins>
      <w:ins w:id="466" w:author="admin" w:date="2021-02-04T16:49:14Z">
        <w:r>
          <w:rPr>
            <w:rFonts w:hint="eastAsia" w:ascii="仿宋" w:hAnsi="仿宋" w:eastAsia="仿宋"/>
            <w:b w:val="0"/>
            <w:bCs w:val="0"/>
            <w:color w:val="FF0000"/>
            <w:sz w:val="32"/>
            <w:szCs w:val="32"/>
            <w:lang w:val="en-US" w:eastAsia="zh-CN"/>
          </w:rPr>
          <w:t>，</w:t>
        </w:r>
      </w:ins>
      <w:ins w:id="467" w:author="admin" w:date="2021-02-04T16:50:17Z">
        <w:r>
          <w:rPr>
            <w:rFonts w:hint="eastAsia" w:ascii="仿宋" w:hAnsi="仿宋" w:eastAsia="仿宋"/>
            <w:b w:val="0"/>
            <w:bCs w:val="0"/>
            <w:color w:val="FF0000"/>
            <w:sz w:val="32"/>
            <w:szCs w:val="32"/>
            <w:lang w:val="en-US" w:eastAsia="zh-CN"/>
          </w:rPr>
          <w:t>经</w:t>
        </w:r>
      </w:ins>
      <w:ins w:id="468" w:author="admin" w:date="2021-02-04T16:49:18Z">
        <w:r>
          <w:rPr>
            <w:rFonts w:hint="eastAsia" w:ascii="仿宋" w:hAnsi="仿宋" w:eastAsia="仿宋"/>
            <w:b w:val="0"/>
            <w:bCs w:val="0"/>
            <w:color w:val="FF0000"/>
            <w:sz w:val="32"/>
            <w:szCs w:val="32"/>
            <w:lang w:val="en-US" w:eastAsia="zh-CN"/>
          </w:rPr>
          <w:t>甲方</w:t>
        </w:r>
      </w:ins>
      <w:ins w:id="469" w:author="admin" w:date="2021-02-04T16:50:21Z">
        <w:r>
          <w:rPr>
            <w:rFonts w:hint="eastAsia" w:ascii="仿宋" w:hAnsi="仿宋" w:eastAsia="仿宋"/>
            <w:b w:val="0"/>
            <w:bCs w:val="0"/>
            <w:color w:val="FF0000"/>
            <w:sz w:val="32"/>
            <w:szCs w:val="32"/>
            <w:lang w:val="en-US" w:eastAsia="zh-CN"/>
          </w:rPr>
          <w:t>审查</w:t>
        </w:r>
      </w:ins>
      <w:ins w:id="470" w:author="admin" w:date="2021-02-04T16:50:43Z">
        <w:r>
          <w:rPr>
            <w:rFonts w:hint="eastAsia" w:ascii="仿宋" w:hAnsi="仿宋" w:eastAsia="仿宋"/>
            <w:b w:val="0"/>
            <w:bCs w:val="0"/>
            <w:color w:val="FF0000"/>
            <w:sz w:val="32"/>
            <w:szCs w:val="32"/>
            <w:lang w:val="en-US" w:eastAsia="zh-CN"/>
          </w:rPr>
          <w:t>合格</w:t>
        </w:r>
      </w:ins>
      <w:ins w:id="471" w:author="admin" w:date="2021-02-04T16:50:26Z">
        <w:r>
          <w:rPr>
            <w:rFonts w:hint="eastAsia" w:ascii="仿宋" w:hAnsi="仿宋" w:eastAsia="仿宋"/>
            <w:b w:val="0"/>
            <w:bCs w:val="0"/>
            <w:color w:val="FF0000"/>
            <w:sz w:val="32"/>
            <w:szCs w:val="32"/>
            <w:lang w:val="en-US" w:eastAsia="zh-CN"/>
          </w:rPr>
          <w:t>后</w:t>
        </w:r>
      </w:ins>
      <w:ins w:id="472" w:author="admin" w:date="2021-03-04T16:24:50Z">
        <w:r>
          <w:rPr>
            <w:rFonts w:hint="eastAsia" w:ascii="仿宋" w:hAnsi="仿宋" w:eastAsia="仿宋"/>
            <w:b w:val="0"/>
            <w:bCs w:val="0"/>
            <w:color w:val="000000" w:themeColor="text1"/>
            <w:sz w:val="32"/>
            <w:szCs w:val="32"/>
            <w:lang w:val="en-US" w:eastAsia="zh-CN"/>
            <w14:textFill>
              <w14:solidFill>
                <w14:schemeClr w14:val="tx1"/>
              </w14:solidFill>
            </w14:textFill>
          </w:rPr>
          <w:t>30</w:t>
        </w:r>
      </w:ins>
      <w:ins w:id="473" w:author="admin" w:date="2021-03-04T16:24:52Z">
        <w:r>
          <w:rPr>
            <w:rFonts w:hint="eastAsia" w:ascii="仿宋" w:hAnsi="仿宋" w:eastAsia="仿宋"/>
            <w:b w:val="0"/>
            <w:bCs w:val="0"/>
            <w:color w:val="000000" w:themeColor="text1"/>
            <w:sz w:val="32"/>
            <w:szCs w:val="32"/>
            <w:lang w:val="en-US" w:eastAsia="zh-CN"/>
            <w14:textFill>
              <w14:solidFill>
                <w14:schemeClr w14:val="tx1"/>
              </w14:solidFill>
            </w14:textFill>
          </w:rPr>
          <w:t>个</w:t>
        </w:r>
      </w:ins>
      <w:ins w:id="474" w:author="admin" w:date="2021-03-04T16:24:56Z">
        <w:r>
          <w:rPr>
            <w:rFonts w:hint="eastAsia" w:ascii="仿宋" w:hAnsi="仿宋" w:eastAsia="仿宋"/>
            <w:b w:val="0"/>
            <w:bCs w:val="0"/>
            <w:color w:val="000000" w:themeColor="text1"/>
            <w:sz w:val="32"/>
            <w:szCs w:val="32"/>
            <w:lang w:val="en-US" w:eastAsia="zh-CN"/>
            <w14:textFill>
              <w14:solidFill>
                <w14:schemeClr w14:val="tx1"/>
              </w14:solidFill>
            </w14:textFill>
          </w:rPr>
          <w:t>工作日</w:t>
        </w:r>
      </w:ins>
      <w:ins w:id="475" w:author="admin" w:date="2021-03-04T16:24:59Z">
        <w:r>
          <w:rPr>
            <w:rFonts w:hint="eastAsia" w:ascii="仿宋" w:hAnsi="仿宋" w:eastAsia="仿宋"/>
            <w:b w:val="0"/>
            <w:bCs w:val="0"/>
            <w:color w:val="000000" w:themeColor="text1"/>
            <w:sz w:val="32"/>
            <w:szCs w:val="32"/>
            <w:lang w:val="en-US" w:eastAsia="zh-CN"/>
            <w14:textFill>
              <w14:solidFill>
                <w14:schemeClr w14:val="tx1"/>
              </w14:solidFill>
            </w14:textFill>
          </w:rPr>
          <w:t>内</w:t>
        </w:r>
      </w:ins>
      <w:ins w:id="476" w:author="admin" w:date="2021-02-04T16:51:13Z">
        <w:r>
          <w:rPr>
            <w:rFonts w:hint="eastAsia" w:ascii="仿宋" w:hAnsi="仿宋" w:eastAsia="仿宋"/>
            <w:b w:val="0"/>
            <w:bCs w:val="0"/>
            <w:color w:val="FF0000"/>
            <w:sz w:val="32"/>
            <w:szCs w:val="32"/>
            <w:lang w:val="en-US" w:eastAsia="zh-CN"/>
          </w:rPr>
          <w:t>付款</w:t>
        </w:r>
      </w:ins>
      <w:ins w:id="477" w:author="admin" w:date="2021-02-04T16:50:03Z">
        <w:r>
          <w:rPr>
            <w:rFonts w:hint="eastAsia" w:ascii="仿宋" w:hAnsi="仿宋" w:eastAsia="仿宋"/>
            <w:b w:val="0"/>
            <w:bCs w:val="0"/>
            <w:color w:val="FF0000"/>
            <w:sz w:val="32"/>
            <w:szCs w:val="32"/>
            <w:lang w:val="en-US" w:eastAsia="zh-CN"/>
          </w:rPr>
          <w:t>。</w:t>
        </w:r>
      </w:ins>
      <w:ins w:id="478" w:author="admin" w:date="2021-02-04T15:37:42Z">
        <w:r>
          <w:rPr>
            <w:rFonts w:hint="default" w:ascii="仿宋" w:hAnsi="仿宋" w:eastAsia="仿宋"/>
            <w:color w:val="000000" w:themeColor="text1"/>
            <w:sz w:val="32"/>
            <w:szCs w:val="32"/>
            <w:lang w:val="en-US" w:eastAsia="zh-CN"/>
            <w14:textFill>
              <w14:solidFill>
                <w14:schemeClr w14:val="tx1"/>
              </w14:solidFill>
            </w14:textFill>
          </w:rPr>
          <w:t>根据乙方提出的付款申请，甲方在收到乙方开具的发票后</w:t>
        </w:r>
      </w:ins>
      <w:ins w:id="479" w:author="null" w:date="2021-02-04T16:42:01Z">
        <w:r>
          <w:rPr>
            <w:rFonts w:hint="eastAsia" w:ascii="仿宋" w:hAnsi="仿宋" w:eastAsia="仿宋"/>
            <w:b w:val="0"/>
            <w:bCs w:val="0"/>
            <w:color w:val="FF0000"/>
            <w:sz w:val="32"/>
            <w:szCs w:val="32"/>
            <w:lang w:val="en-US" w:eastAsia="zh-CN"/>
          </w:rPr>
          <w:t>根据当年财政安排的年度资金</w:t>
        </w:r>
      </w:ins>
      <w:ins w:id="480" w:author="admin" w:date="2021-02-04T15:37:42Z">
        <w:del w:id="481" w:author="null" w:date="2021-02-04T16:42:01Z">
          <w:r>
            <w:rPr>
              <w:rFonts w:hint="default" w:ascii="仿宋" w:hAnsi="仿宋" w:eastAsia="仿宋"/>
              <w:color w:val="000000" w:themeColor="text1"/>
              <w:sz w:val="32"/>
              <w:szCs w:val="32"/>
              <w:lang w:val="en-US" w:eastAsia="zh-CN"/>
              <w14:textFill>
                <w14:solidFill>
                  <w14:schemeClr w14:val="tx1"/>
                </w14:solidFill>
              </w14:textFill>
            </w:rPr>
            <w:delText>三十个工作日内</w:delText>
          </w:r>
        </w:del>
      </w:ins>
      <w:ins w:id="482" w:author="admin" w:date="2021-02-04T15:37:42Z">
        <w:r>
          <w:rPr>
            <w:rFonts w:hint="default" w:ascii="仿宋" w:hAnsi="仿宋" w:eastAsia="仿宋"/>
            <w:color w:val="000000" w:themeColor="text1"/>
            <w:sz w:val="32"/>
            <w:szCs w:val="32"/>
            <w:lang w:val="en-US" w:eastAsia="zh-CN"/>
            <w14:textFill>
              <w14:solidFill>
                <w14:schemeClr w14:val="tx1"/>
              </w14:solidFill>
            </w14:textFill>
          </w:rPr>
          <w:t>，支付乙方合同</w:t>
        </w:r>
      </w:ins>
      <w:ins w:id="483" w:author="null" w:date="2021-02-04T16:42:10Z">
        <w:r>
          <w:rPr>
            <w:rFonts w:hint="eastAsia" w:ascii="仿宋" w:hAnsi="仿宋" w:eastAsia="仿宋"/>
            <w:color w:val="000000" w:themeColor="text1"/>
            <w:sz w:val="32"/>
            <w:szCs w:val="32"/>
            <w:lang w:val="en-US" w:eastAsia="zh-CN"/>
            <w14:textFill>
              <w14:solidFill>
                <w14:schemeClr w14:val="tx1"/>
              </w14:solidFill>
            </w14:textFill>
          </w:rPr>
          <w:t>二期款，</w:t>
        </w:r>
      </w:ins>
      <w:ins w:id="484" w:author="null" w:date="2021-02-04T16:42:12Z">
        <w:r>
          <w:rPr>
            <w:rFonts w:hint="eastAsia" w:ascii="仿宋" w:hAnsi="仿宋" w:eastAsia="仿宋"/>
            <w:color w:val="000000" w:themeColor="text1"/>
            <w:sz w:val="32"/>
            <w:szCs w:val="32"/>
            <w:lang w:val="en-US" w:eastAsia="zh-CN"/>
            <w14:textFill>
              <w14:solidFill>
                <w14:schemeClr w14:val="tx1"/>
              </w14:solidFill>
            </w14:textFill>
          </w:rPr>
          <w:t>占</w:t>
        </w:r>
      </w:ins>
      <w:ins w:id="485" w:author="null" w:date="2021-02-04T16:42:13Z">
        <w:r>
          <w:rPr>
            <w:rFonts w:hint="eastAsia" w:ascii="仿宋" w:hAnsi="仿宋" w:eastAsia="仿宋"/>
            <w:color w:val="000000" w:themeColor="text1"/>
            <w:sz w:val="32"/>
            <w:szCs w:val="32"/>
            <w:lang w:val="en-US" w:eastAsia="zh-CN"/>
            <w14:textFill>
              <w14:solidFill>
                <w14:schemeClr w14:val="tx1"/>
              </w14:solidFill>
            </w14:textFill>
          </w:rPr>
          <w:t>合同</w:t>
        </w:r>
      </w:ins>
      <w:ins w:id="486" w:author="admin" w:date="2021-02-04T15:37:42Z">
        <w:r>
          <w:rPr>
            <w:rFonts w:hint="eastAsia" w:ascii="仿宋" w:hAnsi="仿宋" w:eastAsia="仿宋"/>
            <w:color w:val="000000" w:themeColor="text1"/>
            <w:sz w:val="32"/>
            <w:szCs w:val="32"/>
            <w:lang w:val="en-US" w:eastAsia="zh-CN"/>
            <w14:textFill>
              <w14:solidFill>
                <w14:schemeClr w14:val="tx1"/>
              </w14:solidFill>
            </w14:textFill>
          </w:rPr>
          <w:t>价</w:t>
        </w:r>
      </w:ins>
      <w:ins w:id="487" w:author="admin" w:date="2021-02-04T15:37:42Z">
        <w:r>
          <w:rPr>
            <w:rFonts w:hint="default" w:ascii="仿宋" w:hAnsi="仿宋" w:eastAsia="仿宋"/>
            <w:color w:val="000000" w:themeColor="text1"/>
            <w:sz w:val="32"/>
            <w:szCs w:val="32"/>
            <w:lang w:val="en-US" w:eastAsia="zh-CN"/>
            <w14:textFill>
              <w14:solidFill>
                <w14:schemeClr w14:val="tx1"/>
              </w14:solidFill>
            </w14:textFill>
          </w:rPr>
          <w:t>款总额的50%。</w:t>
        </w:r>
      </w:ins>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default" w:ascii="仿宋" w:hAnsi="仿宋" w:eastAsia="仿宋"/>
          <w:color w:val="auto"/>
          <w:sz w:val="32"/>
          <w:szCs w:val="32"/>
          <w:lang w:val="en-US" w:eastAsia="zh-CN"/>
        </w:rPr>
      </w:pPr>
      <w:ins w:id="488" w:author="admin" w:date="2021-02-04T15:37:42Z">
        <w:r>
          <w:rPr>
            <w:rFonts w:hint="default" w:ascii="仿宋" w:hAnsi="仿宋" w:eastAsia="仿宋"/>
            <w:color w:val="000000" w:themeColor="text1"/>
            <w:sz w:val="32"/>
            <w:szCs w:val="32"/>
            <w:lang w:val="en-US" w:eastAsia="zh-CN"/>
            <w14:textFill>
              <w14:solidFill>
                <w14:schemeClr w14:val="tx1"/>
              </w14:solidFill>
            </w14:textFill>
          </w:rPr>
          <w:t>第三期：</w:t>
        </w:r>
      </w:ins>
      <w:ins w:id="489" w:author="null" w:date="2021-02-04T16:38:40Z">
        <w:r>
          <w:rPr>
            <w:rFonts w:hint="eastAsia" w:ascii="仿宋" w:hAnsi="仿宋" w:eastAsia="仿宋"/>
            <w:color w:val="000000" w:themeColor="text1"/>
            <w:sz w:val="32"/>
            <w:szCs w:val="32"/>
            <w:lang w:val="en-US" w:eastAsia="zh-CN"/>
            <w14:textFill>
              <w14:solidFill>
                <w14:schemeClr w14:val="tx1"/>
              </w14:solidFill>
            </w14:textFill>
          </w:rPr>
          <w:t>合同</w:t>
        </w:r>
      </w:ins>
      <w:ins w:id="490" w:author="admin" w:date="2021-02-04T15:37:42Z">
        <w:r>
          <w:rPr>
            <w:rFonts w:hint="default" w:ascii="仿宋" w:hAnsi="仿宋" w:eastAsia="仿宋"/>
            <w:color w:val="000000" w:themeColor="text1"/>
            <w:sz w:val="32"/>
            <w:szCs w:val="32"/>
            <w:lang w:val="en-US" w:eastAsia="zh-CN"/>
            <w14:textFill>
              <w14:solidFill>
                <w14:schemeClr w14:val="tx1"/>
              </w14:solidFill>
            </w14:textFill>
          </w:rPr>
          <w:t>服务期满</w:t>
        </w:r>
      </w:ins>
      <w:ins w:id="491" w:author="admin" w:date="2021-02-04T15:37:42Z">
        <w:del w:id="492" w:author="null" w:date="2021-02-04T16:38:44Z">
          <w:r>
            <w:rPr>
              <w:rFonts w:hint="eastAsia" w:ascii="仿宋" w:hAnsi="仿宋" w:eastAsia="仿宋"/>
              <w:color w:val="000000" w:themeColor="text1"/>
              <w:sz w:val="32"/>
              <w:szCs w:val="32"/>
              <w:lang w:val="en-US" w:eastAsia="zh-CN"/>
              <w14:textFill>
                <w14:solidFill>
                  <w14:schemeClr w14:val="tx1"/>
                </w14:solidFill>
              </w14:textFill>
            </w:rPr>
            <w:delText>之日起</w:delText>
          </w:r>
        </w:del>
      </w:ins>
      <w:ins w:id="493" w:author="null" w:date="2021-02-04T16:38:46Z">
        <w:r>
          <w:rPr>
            <w:rFonts w:hint="eastAsia" w:ascii="仿宋" w:hAnsi="仿宋" w:eastAsia="仿宋"/>
            <w:color w:val="000000" w:themeColor="text1"/>
            <w:sz w:val="32"/>
            <w:szCs w:val="32"/>
            <w:lang w:val="en-US" w:eastAsia="zh-CN"/>
            <w14:textFill>
              <w14:solidFill>
                <w14:schemeClr w14:val="tx1"/>
              </w14:solidFill>
            </w14:textFill>
          </w:rPr>
          <w:t>时</w:t>
        </w:r>
      </w:ins>
      <w:ins w:id="494" w:author="admin" w:date="2021-02-04T15:37:42Z">
        <w:r>
          <w:rPr>
            <w:rFonts w:hint="default" w:ascii="仿宋" w:hAnsi="仿宋" w:eastAsia="仿宋"/>
            <w:color w:val="000000" w:themeColor="text1"/>
            <w:sz w:val="32"/>
            <w:szCs w:val="32"/>
            <w:lang w:val="en-US" w:eastAsia="zh-CN"/>
            <w14:textFill>
              <w14:solidFill>
                <w14:schemeClr w14:val="tx1"/>
              </w14:solidFill>
            </w14:textFill>
          </w:rPr>
          <w:t>，乙方提交工作总结报告经甲方验收后</w:t>
        </w:r>
      </w:ins>
      <w:ins w:id="495" w:author="null" w:date="2021-02-04T16:40:40Z">
        <w:del w:id="496" w:author="admin" w:date="2021-02-04T16:51:34Z">
          <w:r>
            <w:rPr>
              <w:rFonts w:hint="eastAsia" w:ascii="仿宋" w:hAnsi="仿宋" w:eastAsia="仿宋"/>
              <w:b w:val="0"/>
              <w:bCs w:val="0"/>
              <w:color w:val="FF0000"/>
              <w:sz w:val="32"/>
              <w:szCs w:val="32"/>
              <w:lang w:val="en-US" w:eastAsia="zh-CN"/>
            </w:rPr>
            <w:delText>10（具体多少天主办部门自行决定）</w:delText>
          </w:r>
        </w:del>
      </w:ins>
      <w:ins w:id="497" w:author="admin" w:date="2021-02-04T16:51:34Z">
        <w:r>
          <w:rPr>
            <w:rFonts w:hint="eastAsia" w:ascii="仿宋" w:hAnsi="仿宋" w:eastAsia="仿宋"/>
            <w:b w:val="0"/>
            <w:bCs w:val="0"/>
            <w:color w:val="FF0000"/>
            <w:sz w:val="32"/>
            <w:szCs w:val="32"/>
            <w:lang w:val="en-US" w:eastAsia="zh-CN"/>
          </w:rPr>
          <w:t>30</w:t>
        </w:r>
      </w:ins>
      <w:ins w:id="498" w:author="null" w:date="2021-02-04T16:40:40Z">
        <w:r>
          <w:rPr>
            <w:rFonts w:hint="eastAsia" w:ascii="仿宋" w:hAnsi="仿宋" w:eastAsia="仿宋"/>
            <w:b w:val="0"/>
            <w:bCs w:val="0"/>
            <w:color w:val="FF0000"/>
            <w:sz w:val="32"/>
            <w:szCs w:val="32"/>
            <w:lang w:val="en-US" w:eastAsia="zh-CN"/>
          </w:rPr>
          <w:t>个工作日内</w:t>
        </w:r>
      </w:ins>
      <w:ins w:id="499" w:author="admin" w:date="2021-02-04T15:37:42Z">
        <w:r>
          <w:rPr>
            <w:rFonts w:hint="default" w:ascii="仿宋" w:hAnsi="仿宋" w:eastAsia="仿宋"/>
            <w:color w:val="000000" w:themeColor="text1"/>
            <w:sz w:val="32"/>
            <w:szCs w:val="32"/>
            <w:lang w:val="en-US" w:eastAsia="zh-CN"/>
            <w14:textFill>
              <w14:solidFill>
                <w14:schemeClr w14:val="tx1"/>
              </w14:solidFill>
            </w14:textFill>
          </w:rPr>
          <w:t>，</w:t>
        </w:r>
      </w:ins>
      <w:ins w:id="500" w:author="admin" w:date="2021-02-04T15:37:42Z">
        <w:del w:id="501" w:author="null" w:date="2021-02-04T16:40:49Z">
          <w:r>
            <w:rPr>
              <w:rFonts w:hint="default" w:ascii="仿宋" w:hAnsi="仿宋" w:eastAsia="仿宋"/>
              <w:color w:val="000000" w:themeColor="text1"/>
              <w:sz w:val="32"/>
              <w:szCs w:val="32"/>
              <w:lang w:val="en-US" w:eastAsia="zh-CN"/>
              <w14:textFill>
                <w14:solidFill>
                  <w14:schemeClr w14:val="tx1"/>
                </w14:solidFill>
              </w14:textFill>
            </w:rPr>
            <w:delText>根据</w:delText>
          </w:r>
        </w:del>
      </w:ins>
      <w:ins w:id="502" w:author="admin" w:date="2021-02-04T15:37:42Z">
        <w:r>
          <w:rPr>
            <w:rFonts w:hint="default" w:ascii="仿宋" w:hAnsi="仿宋" w:eastAsia="仿宋"/>
            <w:color w:val="000000" w:themeColor="text1"/>
            <w:sz w:val="32"/>
            <w:szCs w:val="32"/>
            <w:lang w:val="en-US" w:eastAsia="zh-CN"/>
            <w14:textFill>
              <w14:solidFill>
                <w14:schemeClr w14:val="tx1"/>
              </w14:solidFill>
            </w14:textFill>
          </w:rPr>
          <w:t>乙方提出付款申请，甲方在收到乙方开具的发票后</w:t>
        </w:r>
      </w:ins>
      <w:ins w:id="503" w:author="null" w:date="2021-02-04T16:41:01Z">
        <w:r>
          <w:rPr>
            <w:rFonts w:hint="eastAsia" w:ascii="仿宋" w:hAnsi="仿宋" w:eastAsia="仿宋"/>
            <w:b w:val="0"/>
            <w:bCs w:val="0"/>
            <w:color w:val="FF0000"/>
            <w:sz w:val="32"/>
            <w:szCs w:val="32"/>
            <w:lang w:val="en-US" w:eastAsia="zh-CN"/>
          </w:rPr>
          <w:t>根据当年财政安排的年度资金</w:t>
        </w:r>
      </w:ins>
      <w:ins w:id="504" w:author="admin" w:date="2021-02-04T15:37:42Z">
        <w:del w:id="505" w:author="null" w:date="2021-02-04T16:41:01Z">
          <w:r>
            <w:rPr>
              <w:rFonts w:hint="default" w:ascii="仿宋" w:hAnsi="仿宋" w:eastAsia="仿宋"/>
              <w:color w:val="000000" w:themeColor="text1"/>
              <w:sz w:val="32"/>
              <w:szCs w:val="32"/>
              <w:lang w:val="en-US" w:eastAsia="zh-CN"/>
              <w14:textFill>
                <w14:solidFill>
                  <w14:schemeClr w14:val="tx1"/>
                </w14:solidFill>
              </w14:textFill>
            </w:rPr>
            <w:delText>三十个工作日内</w:delText>
          </w:r>
        </w:del>
      </w:ins>
      <w:ins w:id="506" w:author="admin" w:date="2021-02-04T15:37:42Z">
        <w:r>
          <w:rPr>
            <w:rFonts w:hint="default" w:ascii="仿宋" w:hAnsi="仿宋" w:eastAsia="仿宋"/>
            <w:color w:val="000000" w:themeColor="text1"/>
            <w:sz w:val="32"/>
            <w:szCs w:val="32"/>
            <w:lang w:val="en-US" w:eastAsia="zh-CN"/>
            <w14:textFill>
              <w14:solidFill>
                <w14:schemeClr w14:val="tx1"/>
              </w14:solidFill>
            </w14:textFill>
          </w:rPr>
          <w:t>，支</w:t>
        </w:r>
      </w:ins>
      <w:ins w:id="507" w:author="admin" w:date="2021-02-04T15:37:42Z">
        <w:r>
          <w:rPr>
            <w:rFonts w:hint="default" w:ascii="仿宋" w:hAnsi="仿宋" w:eastAsia="仿宋"/>
            <w:color w:val="auto"/>
            <w:sz w:val="32"/>
            <w:szCs w:val="32"/>
            <w:lang w:val="en-US" w:eastAsia="zh-CN"/>
          </w:rPr>
          <w:t>付乙方合同</w:t>
        </w:r>
      </w:ins>
      <w:ins w:id="508" w:author="null" w:date="2021-02-04T16:41:44Z">
        <w:r>
          <w:rPr>
            <w:rFonts w:hint="eastAsia" w:ascii="仿宋" w:hAnsi="仿宋" w:eastAsia="仿宋"/>
            <w:color w:val="auto"/>
            <w:sz w:val="32"/>
            <w:szCs w:val="32"/>
            <w:lang w:val="en-US" w:eastAsia="zh-CN"/>
          </w:rPr>
          <w:t>尾款</w:t>
        </w:r>
      </w:ins>
      <w:ins w:id="509" w:author="null" w:date="2021-02-04T16:41:45Z">
        <w:r>
          <w:rPr>
            <w:rFonts w:hint="eastAsia" w:ascii="仿宋" w:hAnsi="仿宋" w:eastAsia="仿宋"/>
            <w:color w:val="auto"/>
            <w:sz w:val="32"/>
            <w:szCs w:val="32"/>
            <w:lang w:val="en-US" w:eastAsia="zh-CN"/>
          </w:rPr>
          <w:t>，</w:t>
        </w:r>
      </w:ins>
      <w:ins w:id="510" w:author="null" w:date="2021-02-04T16:41:46Z">
        <w:r>
          <w:rPr>
            <w:rFonts w:hint="eastAsia" w:ascii="仿宋" w:hAnsi="仿宋" w:eastAsia="仿宋"/>
            <w:color w:val="auto"/>
            <w:sz w:val="32"/>
            <w:szCs w:val="32"/>
            <w:lang w:val="en-US" w:eastAsia="zh-CN"/>
          </w:rPr>
          <w:t>占</w:t>
        </w:r>
      </w:ins>
      <w:ins w:id="511" w:author="null" w:date="2021-02-04T16:41:47Z">
        <w:r>
          <w:rPr>
            <w:rFonts w:hint="eastAsia" w:ascii="仿宋" w:hAnsi="仿宋" w:eastAsia="仿宋"/>
            <w:color w:val="auto"/>
            <w:sz w:val="32"/>
            <w:szCs w:val="32"/>
            <w:lang w:val="en-US" w:eastAsia="zh-CN"/>
          </w:rPr>
          <w:t>合同</w:t>
        </w:r>
      </w:ins>
      <w:ins w:id="512" w:author="admin" w:date="2021-02-04T15:37:42Z">
        <w:r>
          <w:rPr>
            <w:rFonts w:hint="eastAsia" w:ascii="仿宋" w:hAnsi="仿宋" w:eastAsia="仿宋"/>
            <w:color w:val="auto"/>
            <w:sz w:val="32"/>
            <w:szCs w:val="32"/>
            <w:lang w:val="en-US" w:eastAsia="zh-CN"/>
          </w:rPr>
          <w:t>价</w:t>
        </w:r>
      </w:ins>
      <w:ins w:id="513" w:author="admin" w:date="2021-02-04T15:37:42Z">
        <w:r>
          <w:rPr>
            <w:rFonts w:hint="default" w:ascii="仿宋" w:hAnsi="仿宋" w:eastAsia="仿宋"/>
            <w:color w:val="auto"/>
            <w:sz w:val="32"/>
            <w:szCs w:val="32"/>
            <w:lang w:val="en-US" w:eastAsia="zh-CN"/>
          </w:rPr>
          <w:t>款总额的20%</w:t>
        </w:r>
      </w:ins>
      <w:ins w:id="514" w:author="admin" w:date="2021-02-04T15:37:42Z">
        <w:del w:id="515" w:author="null" w:date="2021-02-04T16:41:51Z">
          <w:r>
            <w:rPr>
              <w:rFonts w:hint="default" w:ascii="仿宋" w:hAnsi="仿宋" w:eastAsia="仿宋"/>
              <w:color w:val="auto"/>
              <w:sz w:val="32"/>
              <w:szCs w:val="32"/>
              <w:lang w:val="en-US" w:eastAsia="zh-CN"/>
            </w:rPr>
            <w:delText>余款</w:delText>
          </w:r>
        </w:del>
      </w:ins>
      <w:ins w:id="516" w:author="admin" w:date="2021-02-04T15:37:42Z">
        <w:r>
          <w:rPr>
            <w:rFonts w:hint="default" w:ascii="仿宋" w:hAnsi="仿宋" w:eastAsia="仿宋"/>
            <w:color w:val="auto"/>
            <w:sz w:val="32"/>
            <w:szCs w:val="32"/>
            <w:lang w:val="en-US" w:eastAsia="zh-CN"/>
          </w:rPr>
          <w:t>。</w:t>
        </w:r>
      </w:ins>
    </w:p>
    <w:p>
      <w:pPr>
        <w:pStyle w:val="8"/>
        <w:keepNext w:val="0"/>
        <w:keepLines w:val="0"/>
        <w:pageBreakBefore w:val="0"/>
        <w:widowControl/>
        <w:numPr>
          <w:ilvl w:val="0"/>
          <w:numId w:val="2"/>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履约担保金</w:t>
      </w:r>
    </w:p>
    <w:p>
      <w:pPr>
        <w:pStyle w:val="7"/>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无。</w:t>
      </w:r>
    </w:p>
    <w:p>
      <w:pPr>
        <w:pStyle w:val="8"/>
        <w:keepNext w:val="0"/>
        <w:keepLines w:val="0"/>
        <w:pageBreakBefore w:val="0"/>
        <w:widowControl/>
        <w:numPr>
          <w:ilvl w:val="0"/>
          <w:numId w:val="3"/>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违约责任</w:t>
      </w:r>
    </w:p>
    <w:p>
      <w:pPr>
        <w:pStyle w:val="8"/>
        <w:keepNext w:val="0"/>
        <w:keepLines w:val="0"/>
        <w:pageBreakBefore w:val="0"/>
        <w:widowControl/>
        <w:numPr>
          <w:ilvl w:val="0"/>
          <w:numId w:val="0"/>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ins w:id="517" w:author="dell" w:date="2021-02-01T21:47:21Z"/>
          <w:rFonts w:hint="eastAsia" w:ascii="仿宋" w:hAnsi="仿宋" w:eastAsia="仿宋" w:cs="仿宋"/>
          <w:color w:val="000000"/>
          <w:sz w:val="32"/>
          <w:szCs w:val="32"/>
          <w:lang w:eastAsia="zh-CN"/>
        </w:rPr>
      </w:pPr>
      <w:ins w:id="518" w:author="dell" w:date="2021-02-01T21:44:50Z">
        <w:r>
          <w:rPr>
            <w:rFonts w:hint="eastAsia" w:ascii="仿宋" w:hAnsi="仿宋" w:eastAsia="仿宋" w:cs="仿宋"/>
            <w:color w:val="000000"/>
            <w:sz w:val="32"/>
            <w:szCs w:val="32"/>
            <w:lang w:eastAsia="zh-CN"/>
          </w:rPr>
          <w:t>按合同约定执行</w:t>
        </w:r>
      </w:ins>
      <w:del w:id="519" w:author="dell" w:date="2021-02-01T21:44:50Z">
        <w:r>
          <w:rPr>
            <w:rFonts w:hint="eastAsia" w:ascii="仿宋" w:hAnsi="仿宋" w:eastAsia="仿宋" w:cs="仿宋"/>
            <w:color w:val="000000"/>
            <w:sz w:val="32"/>
            <w:szCs w:val="32"/>
            <w:lang w:eastAsia="zh-CN"/>
          </w:rPr>
          <w:delText>由双方协商，以最终签订的合同要求为准</w:delText>
        </w:r>
      </w:del>
      <w:r>
        <w:rPr>
          <w:rFonts w:hint="eastAsia" w:ascii="仿宋" w:hAnsi="仿宋" w:eastAsia="仿宋" w:cs="仿宋"/>
          <w:color w:val="000000"/>
          <w:sz w:val="32"/>
          <w:szCs w:val="32"/>
          <w:lang w:eastAsia="zh-CN"/>
        </w:rPr>
        <w:t>。</w:t>
      </w:r>
    </w:p>
    <w:p>
      <w:pPr>
        <w:pStyle w:val="8"/>
        <w:keepNext w:val="0"/>
        <w:keepLines w:val="0"/>
        <w:pageBreakBefore w:val="0"/>
        <w:widowControl/>
        <w:numPr>
          <w:ilvl w:val="0"/>
          <w:numId w:val="0"/>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ins w:id="520" w:author="dell" w:date="2021-02-01T21:47:22Z"/>
          <w:rFonts w:hint="eastAsia" w:ascii="仿宋" w:hAnsi="仿宋" w:eastAsia="仿宋" w:cs="仿宋"/>
          <w:color w:val="000000"/>
          <w:sz w:val="32"/>
          <w:szCs w:val="32"/>
          <w:lang w:eastAsia="zh-CN"/>
        </w:rPr>
      </w:pPr>
    </w:p>
    <w:p>
      <w:pPr>
        <w:pStyle w:val="8"/>
        <w:keepNext w:val="0"/>
        <w:keepLines w:val="0"/>
        <w:pageBreakBefore w:val="0"/>
        <w:widowControl/>
        <w:numPr>
          <w:ilvl w:val="0"/>
          <w:numId w:val="0"/>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ins w:id="521" w:author="dell" w:date="2021-02-01T21:47:22Z"/>
          <w:rFonts w:hint="eastAsia" w:ascii="仿宋" w:hAnsi="仿宋" w:eastAsia="仿宋" w:cs="仿宋"/>
          <w:color w:val="000000"/>
          <w:sz w:val="32"/>
          <w:szCs w:val="32"/>
          <w:lang w:eastAsia="zh-CN"/>
        </w:rPr>
      </w:pPr>
    </w:p>
    <w:p>
      <w:pPr>
        <w:pStyle w:val="8"/>
        <w:keepNext w:val="0"/>
        <w:keepLines w:val="0"/>
        <w:pageBreakBefore w:val="0"/>
        <w:widowControl/>
        <w:numPr>
          <w:ilvl w:val="0"/>
          <w:numId w:val="0"/>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ins w:id="522" w:author="dell" w:date="2021-02-01T21:47:23Z"/>
          <w:rFonts w:hint="eastAsia" w:ascii="仿宋" w:hAnsi="仿宋" w:eastAsia="仿宋" w:cs="仿宋"/>
          <w:color w:val="000000"/>
          <w:sz w:val="32"/>
          <w:szCs w:val="32"/>
          <w:lang w:eastAsia="zh-CN"/>
        </w:rPr>
      </w:pPr>
    </w:p>
    <w:p>
      <w:pPr>
        <w:pStyle w:val="8"/>
        <w:keepNext w:val="0"/>
        <w:keepLines w:val="0"/>
        <w:pageBreakBefore w:val="0"/>
        <w:widowControl/>
        <w:numPr>
          <w:ilvl w:val="0"/>
          <w:numId w:val="0"/>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rFonts w:hint="eastAsia" w:ascii="仿宋" w:hAnsi="仿宋" w:eastAsia="仿宋" w:cs="仿宋"/>
          <w:color w:val="000000"/>
          <w:sz w:val="32"/>
          <w:szCs w:val="32"/>
          <w:lang w:eastAsia="zh-CN"/>
        </w:rPr>
      </w:pPr>
    </w:p>
    <w:p>
      <w:pPr>
        <w:pStyle w:val="8"/>
        <w:keepNext w:val="0"/>
        <w:keepLines w:val="0"/>
        <w:pageBreakBefore w:val="0"/>
        <w:widowControl/>
        <w:numPr>
          <w:ilvl w:val="0"/>
          <w:numId w:val="4"/>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rFonts w:hint="eastAsia" w:ascii="黑体" w:hAnsi="黑体" w:eastAsia="黑体" w:cs="黑体"/>
          <w:sz w:val="32"/>
          <w:szCs w:val="32"/>
        </w:rPr>
      </w:pPr>
      <w:r>
        <w:rPr>
          <w:rFonts w:hint="eastAsia" w:ascii="黑体" w:hAnsi="黑体" w:eastAsia="黑体" w:cs="黑体"/>
          <w:sz w:val="32"/>
          <w:szCs w:val="32"/>
        </w:rPr>
        <w:t>评标方法</w:t>
      </w:r>
    </w:p>
    <w:p>
      <w:pPr>
        <w:pStyle w:val="8"/>
        <w:keepNext w:val="0"/>
        <w:keepLines w:val="0"/>
        <w:pageBreakBefore w:val="0"/>
        <w:widowControl/>
        <w:numPr>
          <w:ilvl w:val="0"/>
          <w:numId w:val="0"/>
        </w:numPr>
        <w:kinsoku/>
        <w:wordWrap/>
        <w:overflowPunct/>
        <w:topLinePunct w:val="0"/>
        <w:autoSpaceDE/>
        <w:autoSpaceDN/>
        <w:bidi w:val="0"/>
        <w:adjustRightInd w:val="0"/>
        <w:snapToGrid/>
        <w:spacing w:before="0" w:after="0" w:line="480" w:lineRule="exact"/>
        <w:ind w:leftChars="200" w:right="0" w:rightChars="0"/>
        <w:jc w:val="left"/>
        <w:textAlignment w:val="baseline"/>
        <w:outlineLvl w:val="9"/>
        <w:rPr>
          <w:ins w:id="523" w:author="admin" w:date="2021-03-02T19:35:30Z"/>
          <w:rFonts w:hint="eastAsia" w:ascii="黑体" w:hAnsi="黑体" w:eastAsia="黑体" w:cs="黑体"/>
          <w:sz w:val="32"/>
          <w:szCs w:val="32"/>
        </w:rPr>
      </w:pPr>
    </w:p>
    <w:tbl>
      <w:tblPr>
        <w:tblStyle w:val="5"/>
        <w:tblW w:w="89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
        <w:gridCol w:w="390"/>
        <w:gridCol w:w="472"/>
        <w:gridCol w:w="1414"/>
        <w:gridCol w:w="679"/>
        <w:gridCol w:w="5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dxa"/>
            <w:vMerge w:val="restart"/>
            <w:tcBorders>
              <w:top w:val="single" w:color="auto" w:sz="4" w:space="0"/>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评标信息</w:t>
            </w:r>
          </w:p>
        </w:tc>
        <w:tc>
          <w:tcPr>
            <w:tcW w:w="390"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序号</w:t>
            </w:r>
          </w:p>
        </w:tc>
        <w:tc>
          <w:tcPr>
            <w:tcW w:w="2565" w:type="dxa"/>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评分项</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1</w:t>
            </w:r>
          </w:p>
        </w:tc>
        <w:tc>
          <w:tcPr>
            <w:tcW w:w="2565" w:type="dxa"/>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价格</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2</w:t>
            </w:r>
          </w:p>
        </w:tc>
        <w:tc>
          <w:tcPr>
            <w:tcW w:w="2565" w:type="dxa"/>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技术</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vMerge w:val="restart"/>
            <w:tcBorders>
              <w:top w:val="single" w:color="auto" w:sz="4" w:space="0"/>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行号</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内容</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权重</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1</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szCs w:val="21"/>
                <w:lang w:val="en-US" w:eastAsia="zh-CN"/>
              </w:rPr>
              <w:t>项目服务</w:t>
            </w:r>
            <w:r>
              <w:rPr>
                <w:rFonts w:hint="default" w:ascii="仿宋" w:hAnsi="仿宋" w:eastAsia="仿宋"/>
                <w:szCs w:val="21"/>
              </w:rPr>
              <w:t>方案</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lang w:val="en-US" w:eastAsia="zh-CN"/>
              </w:rPr>
            </w:pPr>
            <w:r>
              <w:rPr>
                <w:rFonts w:hint="eastAsia" w:ascii="仿宋" w:hAnsi="仿宋" w:eastAsia="仿宋"/>
                <w:szCs w:val="21"/>
                <w:lang w:val="en-US" w:eastAsia="zh-CN"/>
              </w:rPr>
              <w:t>20</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评审内容：</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s="Times New Roman"/>
                <w:szCs w:val="21"/>
              </w:rPr>
              <w:t>阐述投标方服务模式、流程和相关工作制度。要求工作思路与方法正确、工作流程完整清晰，符合招标方需求。</w:t>
            </w:r>
          </w:p>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评分标准：</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olor w:val="auto"/>
                <w:szCs w:val="21"/>
              </w:rPr>
              <w:t>1.</w:t>
            </w:r>
            <w:r>
              <w:rPr>
                <w:rFonts w:hint="eastAsia" w:ascii="仿宋" w:hAnsi="仿宋" w:eastAsia="仿宋"/>
                <w:color w:val="auto"/>
                <w:szCs w:val="21"/>
                <w:lang w:val="en-US" w:eastAsia="zh-CN"/>
              </w:rPr>
              <w:t>优：</w:t>
            </w:r>
            <w:r>
              <w:rPr>
                <w:rFonts w:hint="eastAsia" w:ascii="仿宋" w:hAnsi="仿宋" w:eastAsia="仿宋" w:cs="Times New Roman"/>
                <w:szCs w:val="21"/>
              </w:rPr>
              <w:t>方案详实有效，合理的，得</w:t>
            </w:r>
            <w:r>
              <w:rPr>
                <w:rFonts w:hint="default" w:ascii="仿宋" w:hAnsi="仿宋" w:eastAsia="仿宋" w:cs="Times New Roman"/>
                <w:szCs w:val="21"/>
              </w:rPr>
              <w:t>20</w:t>
            </w:r>
            <w:r>
              <w:rPr>
                <w:rFonts w:hint="eastAsia" w:ascii="仿宋" w:hAnsi="仿宋" w:eastAsia="仿宋" w:cs="Times New Roman"/>
                <w:szCs w:val="21"/>
              </w:rPr>
              <w:t>分；</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olor w:val="auto"/>
                <w:szCs w:val="21"/>
              </w:rPr>
              <w:t>2.</w:t>
            </w:r>
            <w:r>
              <w:rPr>
                <w:rFonts w:hint="eastAsia" w:ascii="仿宋" w:hAnsi="仿宋" w:eastAsia="仿宋"/>
                <w:color w:val="auto"/>
                <w:szCs w:val="21"/>
                <w:lang w:val="en-US" w:eastAsia="zh-CN"/>
              </w:rPr>
              <w:t>良：</w:t>
            </w:r>
            <w:r>
              <w:rPr>
                <w:rFonts w:hint="eastAsia" w:ascii="仿宋" w:hAnsi="仿宋" w:eastAsia="仿宋" w:cs="Times New Roman"/>
                <w:szCs w:val="21"/>
              </w:rPr>
              <w:t>方案较详实有效，较合理的，得</w:t>
            </w:r>
            <w:r>
              <w:rPr>
                <w:rFonts w:hint="default" w:ascii="仿宋" w:hAnsi="仿宋" w:eastAsia="仿宋" w:cs="Times New Roman"/>
                <w:szCs w:val="21"/>
              </w:rPr>
              <w:t>12</w:t>
            </w:r>
            <w:r>
              <w:rPr>
                <w:rFonts w:hint="eastAsia" w:ascii="仿宋" w:hAnsi="仿宋" w:eastAsia="仿宋" w:cs="Times New Roman"/>
                <w:szCs w:val="21"/>
              </w:rPr>
              <w:t>分；</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olor w:val="auto"/>
                <w:szCs w:val="21"/>
              </w:rPr>
              <w:t>3.</w:t>
            </w:r>
            <w:r>
              <w:rPr>
                <w:rFonts w:hint="eastAsia" w:ascii="仿宋" w:hAnsi="仿宋" w:eastAsia="仿宋"/>
                <w:color w:val="auto"/>
                <w:szCs w:val="21"/>
                <w:lang w:val="en-US" w:eastAsia="zh-CN"/>
              </w:rPr>
              <w:t>差：</w:t>
            </w:r>
            <w:r>
              <w:rPr>
                <w:rFonts w:hint="eastAsia" w:ascii="仿宋" w:hAnsi="仿宋" w:eastAsia="仿宋" w:cs="Times New Roman"/>
                <w:szCs w:val="21"/>
              </w:rPr>
              <w:t>方案一般详实有效，一般合理的，得</w:t>
            </w:r>
            <w:r>
              <w:rPr>
                <w:rFonts w:hint="default" w:ascii="仿宋" w:hAnsi="仿宋" w:eastAsia="仿宋" w:cs="Times New Roman"/>
                <w:szCs w:val="21"/>
              </w:rPr>
              <w:t>6</w:t>
            </w:r>
            <w:r>
              <w:rPr>
                <w:rFonts w:hint="eastAsia" w:ascii="仿宋" w:hAnsi="仿宋" w:eastAsia="仿宋" w:cs="Times New Roman"/>
                <w:szCs w:val="21"/>
              </w:rPr>
              <w:t>分；</w:t>
            </w:r>
          </w:p>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cs="Times New Roman"/>
                <w:szCs w:val="21"/>
                <w:lang w:val="en-US" w:eastAsia="zh-CN"/>
              </w:rPr>
              <w:t>4.</w:t>
            </w:r>
            <w:r>
              <w:rPr>
                <w:rFonts w:hint="eastAsia" w:ascii="仿宋" w:hAnsi="仿宋" w:eastAsia="仿宋" w:cs="Times New Roman"/>
                <w:szCs w:val="21"/>
              </w:rPr>
              <w:t>其它情况或不提供的，不得分；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2</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项目重点难点分析、应对措施及相关的合理化建议</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lang w:val="en-US" w:eastAsia="zh-CN"/>
              </w:rPr>
            </w:pPr>
            <w:r>
              <w:rPr>
                <w:rFonts w:hint="eastAsia" w:ascii="仿宋" w:hAnsi="仿宋" w:eastAsia="仿宋"/>
                <w:szCs w:val="21"/>
                <w:lang w:val="en-US" w:eastAsia="zh-CN"/>
              </w:rPr>
              <w:t>5</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b/>
                <w:szCs w:val="21"/>
              </w:rPr>
            </w:pPr>
            <w:r>
              <w:rPr>
                <w:rFonts w:hint="eastAsia" w:ascii="仿宋" w:hAnsi="仿宋" w:eastAsia="仿宋"/>
                <w:b/>
                <w:szCs w:val="21"/>
              </w:rPr>
              <w:t>评审内容：</w:t>
            </w:r>
          </w:p>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szCs w:val="21"/>
              </w:rPr>
              <w:t>考察投标人对本项目工作内容的了解及胜任程度为重点、是否结合</w:t>
            </w:r>
            <w:r>
              <w:rPr>
                <w:rFonts w:hint="eastAsia" w:ascii="仿宋" w:hAnsi="仿宋" w:eastAsia="仿宋"/>
                <w:szCs w:val="21"/>
                <w:lang w:val="en-US" w:eastAsia="zh-CN"/>
              </w:rPr>
              <w:t>龙岗</w:t>
            </w:r>
            <w:r>
              <w:rPr>
                <w:rFonts w:hint="eastAsia" w:ascii="仿宋" w:hAnsi="仿宋" w:eastAsia="仿宋"/>
                <w:szCs w:val="21"/>
              </w:rPr>
              <w:t>区实际，应对措施和合理化建议是否合理可行。</w:t>
            </w:r>
          </w:p>
          <w:p>
            <w:pPr>
              <w:keepNext w:val="0"/>
              <w:keepLines w:val="0"/>
              <w:suppressLineNumbers w:val="0"/>
              <w:spacing w:before="0" w:beforeAutospacing="0" w:after="0" w:afterAutospacing="0"/>
              <w:ind w:left="0" w:right="0"/>
              <w:rPr>
                <w:rFonts w:hint="default" w:ascii="仿宋" w:hAnsi="仿宋" w:eastAsia="仿宋"/>
                <w:b/>
                <w:szCs w:val="21"/>
              </w:rPr>
            </w:pPr>
            <w:r>
              <w:rPr>
                <w:rFonts w:hint="eastAsia" w:ascii="仿宋" w:hAnsi="仿宋" w:eastAsia="仿宋"/>
                <w:b/>
                <w:szCs w:val="21"/>
              </w:rPr>
              <w:t>评分标准：</w:t>
            </w:r>
          </w:p>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szCs w:val="21"/>
              </w:rPr>
              <w:t>本项目重点难点理解准确全面、分析透彻，解决方案针对性强的，得</w:t>
            </w:r>
            <w:r>
              <w:rPr>
                <w:rFonts w:hint="eastAsia" w:ascii="仿宋" w:hAnsi="仿宋" w:eastAsia="仿宋"/>
                <w:szCs w:val="21"/>
                <w:lang w:eastAsia="zh-CN"/>
              </w:rPr>
              <w:t>5</w:t>
            </w:r>
            <w:r>
              <w:rPr>
                <w:rFonts w:hint="eastAsia" w:ascii="仿宋" w:hAnsi="仿宋" w:eastAsia="仿宋"/>
                <w:szCs w:val="21"/>
              </w:rPr>
              <w:t>分。</w:t>
            </w:r>
          </w:p>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szCs w:val="21"/>
              </w:rPr>
              <w:t>对本项目重点难点基本理解、分析基本清楚、解决方案针对性较好的，的</w:t>
            </w:r>
            <w:r>
              <w:rPr>
                <w:rFonts w:hint="eastAsia" w:ascii="仿宋" w:hAnsi="仿宋" w:eastAsia="仿宋"/>
                <w:szCs w:val="21"/>
                <w:lang w:eastAsia="zh-CN"/>
              </w:rPr>
              <w:t>4</w:t>
            </w:r>
            <w:r>
              <w:rPr>
                <w:rFonts w:hint="eastAsia" w:ascii="仿宋" w:hAnsi="仿宋" w:eastAsia="仿宋"/>
                <w:szCs w:val="21"/>
              </w:rPr>
              <w:t>分。</w:t>
            </w:r>
          </w:p>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szCs w:val="21"/>
              </w:rPr>
              <w:t>对本项目重点难点一般理解、分析一般、解决方案针对性一般的，的</w:t>
            </w:r>
            <w:r>
              <w:rPr>
                <w:rFonts w:hint="eastAsia" w:ascii="仿宋" w:hAnsi="仿宋" w:eastAsia="仿宋"/>
                <w:szCs w:val="21"/>
                <w:lang w:eastAsia="zh-CN"/>
              </w:rPr>
              <w:t>2</w:t>
            </w:r>
            <w:r>
              <w:rPr>
                <w:rFonts w:hint="eastAsia" w:ascii="仿宋" w:hAnsi="仿宋" w:eastAsia="仿宋"/>
                <w:szCs w:val="21"/>
              </w:rPr>
              <w:t>分。</w:t>
            </w:r>
          </w:p>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szCs w:val="21"/>
              </w:rPr>
              <w:t>对本项目重点难点不熟悉且分析不全面、解决方案差的，不得分。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3</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质量（完成时间、安全、环保）保障措施</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5</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评审内容：</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s="Times New Roman"/>
                <w:szCs w:val="21"/>
              </w:rPr>
              <w:t>阐述投标方关于提供服务的过程和服务成果做出的承诺，说明相关服务质量保障措施。要求承诺具备可操作性，保障措施合理、有力。</w:t>
            </w:r>
          </w:p>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评分标准：</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olor w:val="auto"/>
                <w:szCs w:val="21"/>
              </w:rPr>
              <w:t>1.</w:t>
            </w:r>
            <w:r>
              <w:rPr>
                <w:rFonts w:hint="eastAsia" w:ascii="仿宋" w:hAnsi="仿宋" w:eastAsia="仿宋"/>
                <w:color w:val="auto"/>
                <w:szCs w:val="21"/>
                <w:lang w:val="en-US" w:eastAsia="zh-CN"/>
              </w:rPr>
              <w:t>优：</w:t>
            </w:r>
            <w:r>
              <w:rPr>
                <w:rFonts w:hint="eastAsia" w:ascii="仿宋" w:hAnsi="仿宋" w:eastAsia="仿宋" w:cs="Times New Roman"/>
                <w:szCs w:val="21"/>
              </w:rPr>
              <w:t>服务承诺合理、可行性强，服务质量保障措施完备有力的</w:t>
            </w:r>
            <w:r>
              <w:rPr>
                <w:rFonts w:hint="eastAsia" w:ascii="仿宋" w:hAnsi="仿宋" w:eastAsia="仿宋" w:cs="Times New Roman"/>
                <w:szCs w:val="21"/>
                <w:lang w:val="en-US" w:eastAsia="zh-CN"/>
              </w:rPr>
              <w:t>评价为优</w:t>
            </w:r>
            <w:r>
              <w:rPr>
                <w:rFonts w:hint="eastAsia" w:ascii="仿宋" w:hAnsi="仿宋" w:eastAsia="仿宋" w:cs="Times New Roman"/>
                <w:szCs w:val="21"/>
              </w:rPr>
              <w:t>，得</w:t>
            </w:r>
            <w:r>
              <w:rPr>
                <w:rFonts w:hint="eastAsia" w:ascii="仿宋" w:hAnsi="仿宋" w:eastAsia="仿宋" w:cs="Times New Roman"/>
                <w:szCs w:val="21"/>
                <w:lang w:val="en-US" w:eastAsia="zh-CN"/>
              </w:rPr>
              <w:t>5</w:t>
            </w:r>
            <w:r>
              <w:rPr>
                <w:rFonts w:hint="eastAsia" w:ascii="仿宋" w:hAnsi="仿宋" w:eastAsia="仿宋" w:cs="Times New Roman"/>
                <w:szCs w:val="21"/>
              </w:rPr>
              <w:t>分；</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olor w:val="auto"/>
                <w:szCs w:val="21"/>
              </w:rPr>
              <w:t>2.</w:t>
            </w:r>
            <w:r>
              <w:rPr>
                <w:rFonts w:hint="eastAsia" w:ascii="仿宋" w:hAnsi="仿宋" w:eastAsia="仿宋"/>
                <w:color w:val="auto"/>
                <w:szCs w:val="21"/>
                <w:lang w:val="en-US" w:eastAsia="zh-CN"/>
              </w:rPr>
              <w:t>良：</w:t>
            </w:r>
            <w:r>
              <w:rPr>
                <w:rFonts w:hint="eastAsia" w:ascii="仿宋" w:hAnsi="仿宋" w:eastAsia="仿宋" w:cs="Times New Roman"/>
                <w:szCs w:val="21"/>
              </w:rPr>
              <w:t>服务承诺合理、可行性较强，服务质量保障措施基本完备，较为有力的评价为良，得</w:t>
            </w:r>
            <w:r>
              <w:rPr>
                <w:rFonts w:hint="eastAsia" w:ascii="仿宋" w:hAnsi="仿宋" w:eastAsia="仿宋" w:cs="Times New Roman"/>
                <w:szCs w:val="21"/>
                <w:lang w:val="en-US" w:eastAsia="zh-CN"/>
              </w:rPr>
              <w:t>3</w:t>
            </w:r>
            <w:r>
              <w:rPr>
                <w:rFonts w:hint="eastAsia" w:ascii="仿宋" w:hAnsi="仿宋" w:eastAsia="仿宋" w:cs="Times New Roman"/>
                <w:szCs w:val="21"/>
              </w:rPr>
              <w:t>分；</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olor w:val="auto"/>
                <w:szCs w:val="21"/>
              </w:rPr>
              <w:t>3.</w:t>
            </w:r>
            <w:r>
              <w:rPr>
                <w:rFonts w:hint="eastAsia" w:ascii="仿宋" w:hAnsi="仿宋" w:eastAsia="仿宋"/>
                <w:color w:val="auto"/>
                <w:szCs w:val="21"/>
                <w:lang w:val="en-US" w:eastAsia="zh-CN"/>
              </w:rPr>
              <w:t>差：</w:t>
            </w:r>
            <w:r>
              <w:rPr>
                <w:rFonts w:hint="eastAsia" w:ascii="仿宋" w:hAnsi="仿宋" w:eastAsia="仿宋" w:cs="Times New Roman"/>
                <w:szCs w:val="21"/>
              </w:rPr>
              <w:t>服务承诺基本合理、主要部分可行性较强，主要的服务质量保障措施可行的，得</w:t>
            </w:r>
            <w:r>
              <w:rPr>
                <w:rFonts w:hint="eastAsia" w:ascii="仿宋" w:hAnsi="仿宋" w:eastAsia="仿宋" w:cs="Times New Roman"/>
                <w:szCs w:val="21"/>
                <w:lang w:val="en-US" w:eastAsia="zh-CN"/>
              </w:rPr>
              <w:t>1</w:t>
            </w:r>
            <w:r>
              <w:rPr>
                <w:rFonts w:hint="eastAsia" w:ascii="仿宋" w:hAnsi="仿宋" w:eastAsia="仿宋" w:cs="Times New Roman"/>
                <w:szCs w:val="21"/>
              </w:rPr>
              <w:t>分；</w:t>
            </w:r>
          </w:p>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cs="Times New Roman"/>
                <w:szCs w:val="21"/>
                <w:lang w:val="en-US" w:eastAsia="zh-CN"/>
              </w:rPr>
              <w:t>4.</w:t>
            </w:r>
            <w:r>
              <w:rPr>
                <w:rFonts w:hint="eastAsia" w:ascii="仿宋" w:hAnsi="仿宋" w:eastAsia="仿宋" w:cs="Times New Roman"/>
                <w:szCs w:val="21"/>
              </w:rPr>
              <w:t>其它情况或不提供，不得分。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4</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项目完成（服务期满）后的服务承诺</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5</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i w:val="0"/>
                <w:iCs w:val="0"/>
                <w:szCs w:val="21"/>
              </w:rPr>
            </w:pPr>
            <w:r>
              <w:rPr>
                <w:rFonts w:hint="default" w:ascii="仿宋" w:hAnsi="仿宋" w:eastAsia="仿宋"/>
                <w:b/>
                <w:bCs/>
                <w:i w:val="0"/>
                <w:iCs w:val="0"/>
                <w:szCs w:val="21"/>
              </w:rPr>
              <w:t>评审内容：</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根据投标文件提供项目完成后的服务承诺进行评审。</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i w:val="0"/>
                <w:iCs w:val="0"/>
                <w:szCs w:val="21"/>
              </w:rPr>
            </w:pPr>
            <w:r>
              <w:rPr>
                <w:rFonts w:hint="default" w:ascii="仿宋" w:hAnsi="仿宋" w:eastAsia="仿宋"/>
                <w:b/>
                <w:bCs/>
                <w:i w:val="0"/>
                <w:iCs w:val="0"/>
                <w:szCs w:val="21"/>
              </w:rPr>
              <w:t>评分标准：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1</w:t>
            </w:r>
            <w:r>
              <w:rPr>
                <w:rFonts w:hint="eastAsia" w:ascii="仿宋" w:hAnsi="仿宋" w:eastAsia="仿宋"/>
                <w:i w:val="0"/>
                <w:iCs w:val="0"/>
                <w:szCs w:val="21"/>
                <w:lang w:val="en-US" w:eastAsia="zh-CN"/>
              </w:rPr>
              <w:t>.优：</w:t>
            </w:r>
            <w:r>
              <w:rPr>
                <w:rFonts w:hint="eastAsia" w:ascii="仿宋" w:hAnsi="仿宋" w:eastAsia="仿宋" w:cs="Times New Roman"/>
                <w:szCs w:val="21"/>
              </w:rPr>
              <w:t>服务承诺全面周到，售后服务计划和保障措施具体可行，得</w:t>
            </w:r>
            <w:r>
              <w:rPr>
                <w:rFonts w:hint="eastAsia" w:ascii="仿宋" w:hAnsi="仿宋" w:eastAsia="仿宋" w:cs="Times New Roman"/>
                <w:szCs w:val="21"/>
                <w:lang w:val="en-US" w:eastAsia="zh-CN"/>
              </w:rPr>
              <w:t>5</w:t>
            </w:r>
            <w:r>
              <w:rPr>
                <w:rFonts w:hint="eastAsia" w:ascii="仿宋" w:hAnsi="仿宋" w:eastAsia="仿宋" w:cs="Times New Roman"/>
                <w:szCs w:val="21"/>
              </w:rPr>
              <w:t>分</w:t>
            </w:r>
            <w:r>
              <w:rPr>
                <w:rFonts w:hint="default" w:ascii="仿宋" w:hAnsi="仿宋" w:eastAsia="仿宋"/>
                <w:i w:val="0"/>
                <w:iCs w:val="0"/>
                <w:szCs w:val="21"/>
              </w:rPr>
              <w:t>；</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2</w:t>
            </w:r>
            <w:r>
              <w:rPr>
                <w:rFonts w:hint="eastAsia" w:ascii="仿宋" w:hAnsi="仿宋" w:eastAsia="仿宋"/>
                <w:i w:val="0"/>
                <w:iCs w:val="0"/>
                <w:szCs w:val="21"/>
                <w:lang w:val="en-US" w:eastAsia="zh-CN"/>
              </w:rPr>
              <w:t>.良：</w:t>
            </w:r>
            <w:r>
              <w:rPr>
                <w:rFonts w:hint="default" w:ascii="仿宋" w:hAnsi="仿宋" w:eastAsia="仿宋"/>
                <w:i w:val="0"/>
                <w:iCs w:val="0"/>
                <w:szCs w:val="21"/>
              </w:rPr>
              <w:t>服务承诺较</w:t>
            </w:r>
            <w:r>
              <w:rPr>
                <w:rFonts w:hint="eastAsia" w:ascii="仿宋" w:hAnsi="仿宋" w:eastAsia="仿宋"/>
                <w:i w:val="0"/>
                <w:iCs w:val="0"/>
                <w:szCs w:val="21"/>
                <w:lang w:val="en-US" w:eastAsia="zh-CN"/>
              </w:rPr>
              <w:t>为</w:t>
            </w:r>
            <w:r>
              <w:rPr>
                <w:rFonts w:hint="default" w:ascii="仿宋" w:hAnsi="仿宋" w:eastAsia="仿宋"/>
                <w:i w:val="0"/>
                <w:iCs w:val="0"/>
                <w:szCs w:val="21"/>
              </w:rPr>
              <w:t>全面，售后服务计划和保障措施</w:t>
            </w:r>
            <w:r>
              <w:rPr>
                <w:rFonts w:hint="eastAsia" w:ascii="仿宋" w:hAnsi="仿宋" w:eastAsia="仿宋"/>
                <w:i w:val="0"/>
                <w:iCs w:val="0"/>
                <w:szCs w:val="21"/>
                <w:lang w:val="en-US" w:eastAsia="zh-CN"/>
              </w:rPr>
              <w:t>基本</w:t>
            </w:r>
            <w:r>
              <w:rPr>
                <w:rFonts w:hint="default" w:ascii="仿宋" w:hAnsi="仿宋" w:eastAsia="仿宋"/>
                <w:i w:val="0"/>
                <w:iCs w:val="0"/>
                <w:szCs w:val="21"/>
              </w:rPr>
              <w:t>具体可行，得</w:t>
            </w:r>
            <w:r>
              <w:rPr>
                <w:rFonts w:hint="eastAsia" w:ascii="仿宋" w:hAnsi="仿宋" w:eastAsia="仿宋"/>
                <w:i w:val="0"/>
                <w:iCs w:val="0"/>
                <w:szCs w:val="21"/>
                <w:lang w:val="en-US" w:eastAsia="zh-CN"/>
              </w:rPr>
              <w:t>4</w:t>
            </w:r>
            <w:r>
              <w:rPr>
                <w:rFonts w:hint="default" w:ascii="仿宋" w:hAnsi="仿宋" w:eastAsia="仿宋"/>
                <w:i w:val="0"/>
                <w:iCs w:val="0"/>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3</w:t>
            </w:r>
            <w:r>
              <w:rPr>
                <w:rFonts w:hint="eastAsia" w:ascii="仿宋" w:hAnsi="仿宋" w:eastAsia="仿宋"/>
                <w:i w:val="0"/>
                <w:iCs w:val="0"/>
                <w:szCs w:val="21"/>
                <w:lang w:val="en-US" w:eastAsia="zh-CN"/>
              </w:rPr>
              <w:t>.差：</w:t>
            </w:r>
            <w:r>
              <w:rPr>
                <w:rFonts w:hint="default" w:ascii="仿宋" w:hAnsi="仿宋" w:eastAsia="仿宋"/>
                <w:i w:val="0"/>
                <w:iCs w:val="0"/>
                <w:szCs w:val="21"/>
              </w:rPr>
              <w:t>提供服务承诺，售后服务计划和保障措施一般，得</w:t>
            </w:r>
            <w:r>
              <w:rPr>
                <w:rFonts w:hint="eastAsia" w:ascii="仿宋" w:hAnsi="仿宋" w:eastAsia="仿宋"/>
                <w:i w:val="0"/>
                <w:iCs w:val="0"/>
                <w:szCs w:val="21"/>
                <w:lang w:val="en-US" w:eastAsia="zh-CN"/>
              </w:rPr>
              <w:t>2</w:t>
            </w:r>
            <w:r>
              <w:rPr>
                <w:rFonts w:hint="default" w:ascii="仿宋" w:hAnsi="仿宋" w:eastAsia="仿宋"/>
                <w:i w:val="0"/>
                <w:iCs w:val="0"/>
                <w:szCs w:val="21"/>
              </w:rPr>
              <w:t>分；</w:t>
            </w:r>
          </w:p>
          <w:p>
            <w:pPr>
              <w:keepNext w:val="0"/>
              <w:keepLines w:val="0"/>
              <w:suppressLineNumbers w:val="0"/>
              <w:spacing w:before="0" w:beforeAutospacing="0" w:after="0" w:afterAutospacing="0"/>
              <w:ind w:left="0" w:right="0"/>
              <w:rPr>
                <w:rFonts w:hint="default" w:ascii="仿宋" w:hAnsi="仿宋" w:eastAsia="仿宋"/>
                <w:szCs w:val="21"/>
              </w:rPr>
            </w:pPr>
            <w:r>
              <w:rPr>
                <w:rFonts w:hint="eastAsia" w:ascii="仿宋" w:hAnsi="仿宋" w:eastAsia="仿宋"/>
                <w:i w:val="0"/>
                <w:iCs w:val="0"/>
                <w:szCs w:val="21"/>
                <w:lang w:val="en-US" w:eastAsia="zh-CN"/>
              </w:rPr>
              <w:t>4.</w:t>
            </w:r>
            <w:r>
              <w:rPr>
                <w:rFonts w:hint="default" w:ascii="仿宋" w:hAnsi="仿宋" w:eastAsia="仿宋"/>
                <w:i w:val="0"/>
                <w:iCs w:val="0"/>
                <w:szCs w:val="21"/>
              </w:rPr>
              <w:t>其它情况或不提供，不得分。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5</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违约承诺</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5</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i w:val="0"/>
                <w:iCs w:val="0"/>
                <w:szCs w:val="21"/>
              </w:rPr>
            </w:pPr>
            <w:r>
              <w:rPr>
                <w:rFonts w:hint="default" w:ascii="仿宋" w:hAnsi="仿宋" w:eastAsia="仿宋"/>
                <w:b/>
                <w:bCs/>
                <w:i w:val="0"/>
                <w:iCs w:val="0"/>
                <w:szCs w:val="21"/>
              </w:rPr>
              <w:t>评审内容：</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在投标文件中详细说明违约承诺以及违约责任设定，评审委员会根据响应情况进行评审。</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i w:val="0"/>
                <w:iCs w:val="0"/>
                <w:szCs w:val="21"/>
              </w:rPr>
            </w:pPr>
            <w:r>
              <w:rPr>
                <w:rFonts w:hint="default" w:ascii="仿宋" w:hAnsi="仿宋" w:eastAsia="仿宋"/>
                <w:b/>
                <w:bCs/>
                <w:i w:val="0"/>
                <w:iCs w:val="0"/>
                <w:szCs w:val="21"/>
              </w:rPr>
              <w:t>评分标准：</w:t>
            </w:r>
          </w:p>
          <w:p>
            <w:pPr>
              <w:keepNext w:val="0"/>
              <w:keepLines w:val="0"/>
              <w:suppressLineNumbers w:val="0"/>
              <w:spacing w:before="0" w:beforeAutospacing="0" w:after="0" w:afterAutospacing="0" w:line="240" w:lineRule="auto"/>
              <w:ind w:left="0" w:right="0"/>
              <w:rPr>
                <w:rFonts w:hint="default" w:ascii="仿宋" w:hAnsi="仿宋" w:eastAsia="仿宋" w:cs="Times New Roman"/>
                <w:szCs w:val="21"/>
              </w:rPr>
            </w:pPr>
            <w:r>
              <w:rPr>
                <w:rFonts w:hint="default" w:ascii="仿宋" w:hAnsi="仿宋" w:eastAsia="仿宋" w:cs="Times New Roman"/>
                <w:szCs w:val="21"/>
              </w:rPr>
              <w:t>1</w:t>
            </w:r>
            <w:r>
              <w:rPr>
                <w:rFonts w:hint="eastAsia" w:ascii="仿宋" w:hAnsi="仿宋" w:eastAsia="仿宋" w:cs="Times New Roman"/>
                <w:szCs w:val="21"/>
                <w:lang w:eastAsia="zh-CN"/>
              </w:rPr>
              <w:t>.</w:t>
            </w:r>
            <w:r>
              <w:rPr>
                <w:rFonts w:hint="eastAsia" w:ascii="仿宋" w:hAnsi="仿宋" w:eastAsia="仿宋"/>
                <w:i w:val="0"/>
                <w:iCs w:val="0"/>
                <w:szCs w:val="21"/>
                <w:lang w:val="en-US" w:eastAsia="zh-CN"/>
              </w:rPr>
              <w:t>优：</w:t>
            </w:r>
            <w:r>
              <w:rPr>
                <w:rFonts w:hint="eastAsia" w:ascii="仿宋" w:hAnsi="仿宋" w:eastAsia="仿宋" w:cs="Times New Roman"/>
                <w:szCs w:val="21"/>
              </w:rPr>
              <w:t>违约承诺详细，安排合理，得</w:t>
            </w:r>
            <w:r>
              <w:rPr>
                <w:rFonts w:hint="default" w:ascii="仿宋" w:hAnsi="仿宋" w:eastAsia="仿宋" w:cs="Times New Roman"/>
                <w:szCs w:val="21"/>
              </w:rPr>
              <w:t>5</w:t>
            </w:r>
            <w:r>
              <w:rPr>
                <w:rFonts w:hint="eastAsia" w:ascii="仿宋" w:hAnsi="仿宋" w:eastAsia="仿宋" w:cs="Times New Roman"/>
                <w:szCs w:val="21"/>
              </w:rPr>
              <w:t>分；</w:t>
            </w:r>
          </w:p>
          <w:p>
            <w:pPr>
              <w:keepNext w:val="0"/>
              <w:keepLines w:val="0"/>
              <w:suppressLineNumbers w:val="0"/>
              <w:spacing w:before="0" w:beforeAutospacing="0" w:after="0" w:afterAutospacing="0" w:line="240" w:lineRule="auto"/>
              <w:ind w:left="0" w:right="0"/>
              <w:rPr>
                <w:rFonts w:hint="default" w:ascii="仿宋" w:hAnsi="仿宋" w:eastAsia="仿宋" w:cs="Times New Roman"/>
                <w:szCs w:val="21"/>
              </w:rPr>
            </w:pPr>
            <w:r>
              <w:rPr>
                <w:rFonts w:hint="default" w:ascii="仿宋" w:hAnsi="仿宋" w:eastAsia="仿宋" w:cs="Times New Roman"/>
                <w:szCs w:val="21"/>
              </w:rPr>
              <w:t>2</w:t>
            </w:r>
            <w:r>
              <w:rPr>
                <w:rFonts w:hint="eastAsia" w:ascii="仿宋" w:hAnsi="仿宋" w:eastAsia="仿宋" w:cs="Times New Roman"/>
                <w:szCs w:val="21"/>
                <w:lang w:eastAsia="zh-CN"/>
              </w:rPr>
              <w:t>.</w:t>
            </w:r>
            <w:r>
              <w:rPr>
                <w:rFonts w:hint="eastAsia" w:ascii="仿宋" w:hAnsi="仿宋" w:eastAsia="仿宋"/>
                <w:i w:val="0"/>
                <w:iCs w:val="0"/>
                <w:szCs w:val="21"/>
                <w:lang w:val="en-US" w:eastAsia="zh-CN"/>
              </w:rPr>
              <w:t>良：</w:t>
            </w:r>
            <w:r>
              <w:rPr>
                <w:rFonts w:hint="eastAsia" w:ascii="仿宋" w:hAnsi="仿宋" w:eastAsia="仿宋" w:cs="Times New Roman"/>
                <w:szCs w:val="21"/>
              </w:rPr>
              <w:t>违约承诺较详细，安排合理，得</w:t>
            </w:r>
            <w:r>
              <w:rPr>
                <w:rFonts w:hint="default" w:ascii="仿宋" w:hAnsi="仿宋" w:eastAsia="仿宋" w:cs="Times New Roman"/>
                <w:szCs w:val="21"/>
              </w:rPr>
              <w:t>4</w:t>
            </w:r>
            <w:r>
              <w:rPr>
                <w:rFonts w:hint="eastAsia" w:ascii="仿宋" w:hAnsi="仿宋" w:eastAsia="仿宋" w:cs="Times New Roman"/>
                <w:szCs w:val="21"/>
              </w:rPr>
              <w:t>分；</w:t>
            </w:r>
          </w:p>
          <w:p>
            <w:pPr>
              <w:keepNext w:val="0"/>
              <w:keepLines w:val="0"/>
              <w:suppressLineNumbers w:val="0"/>
              <w:spacing w:before="0" w:beforeAutospacing="0" w:after="0" w:afterAutospacing="0" w:line="240" w:lineRule="auto"/>
              <w:ind w:left="0" w:right="0"/>
              <w:rPr>
                <w:rFonts w:hint="default" w:ascii="仿宋" w:hAnsi="仿宋" w:eastAsia="仿宋" w:cs="Times New Roman"/>
                <w:szCs w:val="21"/>
              </w:rPr>
            </w:pPr>
            <w:r>
              <w:rPr>
                <w:rFonts w:hint="default" w:ascii="仿宋" w:hAnsi="仿宋" w:eastAsia="仿宋" w:cs="Times New Roman"/>
                <w:szCs w:val="21"/>
              </w:rPr>
              <w:t>3</w:t>
            </w:r>
            <w:r>
              <w:rPr>
                <w:rFonts w:hint="eastAsia" w:ascii="仿宋" w:hAnsi="仿宋" w:eastAsia="仿宋"/>
                <w:i w:val="0"/>
                <w:iCs w:val="0"/>
                <w:szCs w:val="21"/>
                <w:lang w:val="en-US" w:eastAsia="zh-CN"/>
              </w:rPr>
              <w:t>.差：</w:t>
            </w:r>
            <w:r>
              <w:rPr>
                <w:rFonts w:hint="eastAsia" w:ascii="仿宋" w:hAnsi="仿宋" w:eastAsia="仿宋" w:cs="Times New Roman"/>
                <w:szCs w:val="21"/>
              </w:rPr>
              <w:t>违约承诺一般，安排一般，得</w:t>
            </w:r>
            <w:r>
              <w:rPr>
                <w:rFonts w:hint="default" w:ascii="仿宋" w:hAnsi="仿宋" w:eastAsia="仿宋" w:cs="Times New Roman"/>
                <w:szCs w:val="21"/>
              </w:rPr>
              <w:t>3</w:t>
            </w:r>
            <w:r>
              <w:rPr>
                <w:rFonts w:hint="eastAsia" w:ascii="仿宋" w:hAnsi="仿宋" w:eastAsia="仿宋" w:cs="Times New Roman"/>
                <w:szCs w:val="21"/>
              </w:rPr>
              <w:t>分；</w:t>
            </w:r>
          </w:p>
          <w:p>
            <w:pPr>
              <w:keepNext w:val="0"/>
              <w:keepLines w:val="0"/>
              <w:suppressLineNumbers w:val="0"/>
              <w:spacing w:before="0" w:beforeAutospacing="0" w:after="0" w:afterAutospacing="0"/>
              <w:ind w:left="0" w:right="0"/>
              <w:rPr>
                <w:rFonts w:hint="default" w:ascii="仿宋" w:hAnsi="仿宋" w:eastAsia="仿宋"/>
                <w:b/>
                <w:i/>
                <w:szCs w:val="21"/>
                <w:u w:val="single"/>
              </w:rPr>
            </w:pPr>
            <w:r>
              <w:rPr>
                <w:rFonts w:hint="default" w:ascii="仿宋" w:hAnsi="仿宋" w:eastAsia="仿宋" w:cs="Times New Roman"/>
                <w:szCs w:val="21"/>
              </w:rPr>
              <w:t>4</w:t>
            </w:r>
            <w:r>
              <w:rPr>
                <w:rFonts w:hint="eastAsia" w:ascii="仿宋" w:hAnsi="仿宋" w:eastAsia="仿宋" w:cs="Times New Roman"/>
                <w:szCs w:val="21"/>
                <w:lang w:eastAsia="zh-CN"/>
              </w:rPr>
              <w:t>.</w:t>
            </w:r>
            <w:r>
              <w:rPr>
                <w:rFonts w:hint="eastAsia" w:ascii="仿宋" w:hAnsi="仿宋" w:eastAsia="仿宋" w:cs="Times New Roman"/>
                <w:szCs w:val="21"/>
              </w:rPr>
              <w:t>其它情况或不提供，不得分。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3</w:t>
            </w:r>
          </w:p>
        </w:tc>
        <w:tc>
          <w:tcPr>
            <w:tcW w:w="2565" w:type="dxa"/>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综合实力</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lang w:val="en-US" w:eastAsia="zh-CN"/>
              </w:rPr>
            </w:pPr>
            <w:r>
              <w:rPr>
                <w:rFonts w:hint="eastAsia" w:ascii="仿宋" w:hAnsi="仿宋" w:eastAsia="仿宋"/>
                <w:szCs w:val="21"/>
                <w:lang w:val="en-US"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jc w:val="center"/>
        </w:trPr>
        <w:tc>
          <w:tcPr>
            <w:tcW w:w="385"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vMerge w:val="restart"/>
            <w:tcBorders>
              <w:top w:val="single" w:color="auto" w:sz="4" w:space="0"/>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行号</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内容</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权重</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1</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投标人同类项目业绩情况</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6</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评分内容：</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s="Times New Roman"/>
                <w:szCs w:val="21"/>
              </w:rPr>
              <w:t>投标人担任</w:t>
            </w:r>
            <w:r>
              <w:rPr>
                <w:rFonts w:hint="eastAsia" w:ascii="仿宋" w:hAnsi="仿宋" w:eastAsia="仿宋" w:cs="Times New Roman"/>
                <w:szCs w:val="21"/>
                <w:lang w:val="en-US" w:eastAsia="zh-CN"/>
              </w:rPr>
              <w:t>党政机关或者国有企事业单位的</w:t>
            </w:r>
            <w:r>
              <w:rPr>
                <w:rFonts w:hint="eastAsia" w:ascii="仿宋" w:hAnsi="仿宋" w:eastAsia="仿宋" w:cs="Times New Roman"/>
                <w:szCs w:val="21"/>
              </w:rPr>
              <w:t>常年法律顾问</w:t>
            </w:r>
            <w:r>
              <w:rPr>
                <w:rFonts w:hint="eastAsia" w:ascii="仿宋" w:hAnsi="仿宋" w:eastAsia="仿宋" w:cs="Times New Roman"/>
                <w:szCs w:val="21"/>
                <w:lang w:val="en-US" w:eastAsia="zh-CN"/>
              </w:rPr>
              <w:t>数量为3家及以上的得6分</w:t>
            </w:r>
            <w:r>
              <w:rPr>
                <w:rFonts w:hint="eastAsia" w:ascii="仿宋" w:hAnsi="仿宋" w:eastAsia="仿宋" w:cs="Times New Roman"/>
                <w:szCs w:val="21"/>
              </w:rPr>
              <w:t>，</w:t>
            </w:r>
            <w:r>
              <w:rPr>
                <w:rFonts w:hint="eastAsia" w:ascii="仿宋" w:hAnsi="仿宋" w:eastAsia="仿宋" w:cs="Times New Roman"/>
                <w:szCs w:val="21"/>
                <w:lang w:val="en-US" w:eastAsia="zh-CN"/>
              </w:rPr>
              <w:t>2家</w:t>
            </w:r>
            <w:r>
              <w:rPr>
                <w:rFonts w:hint="eastAsia" w:ascii="仿宋" w:hAnsi="仿宋" w:eastAsia="仿宋" w:cs="Times New Roman"/>
                <w:szCs w:val="21"/>
              </w:rPr>
              <w:t>得</w:t>
            </w:r>
            <w:r>
              <w:rPr>
                <w:rFonts w:hint="eastAsia" w:ascii="仿宋" w:hAnsi="仿宋" w:eastAsia="仿宋" w:cs="Times New Roman"/>
                <w:szCs w:val="21"/>
                <w:lang w:val="en-US" w:eastAsia="zh-CN"/>
              </w:rPr>
              <w:t>4</w:t>
            </w:r>
            <w:r>
              <w:rPr>
                <w:rFonts w:hint="eastAsia" w:ascii="仿宋" w:hAnsi="仿宋" w:eastAsia="仿宋" w:cs="Times New Roman"/>
                <w:szCs w:val="21"/>
              </w:rPr>
              <w:t>分，</w:t>
            </w:r>
            <w:r>
              <w:rPr>
                <w:rFonts w:hint="eastAsia" w:ascii="仿宋" w:hAnsi="仿宋" w:eastAsia="仿宋" w:cs="Times New Roman"/>
                <w:szCs w:val="21"/>
                <w:lang w:val="en-US" w:eastAsia="zh-CN"/>
              </w:rPr>
              <w:t>1家得2</w:t>
            </w:r>
            <w:r>
              <w:rPr>
                <w:rFonts w:hint="eastAsia" w:ascii="仿宋" w:hAnsi="仿宋" w:eastAsia="仿宋" w:cs="Times New Roman"/>
                <w:szCs w:val="21"/>
              </w:rPr>
              <w:t>分。</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eastAsia" w:ascii="仿宋" w:hAnsi="仿宋" w:eastAsia="仿宋" w:cs="Times New Roman"/>
                <w:b/>
                <w:szCs w:val="21"/>
              </w:rPr>
              <w:t>评分依据</w:t>
            </w:r>
            <w:r>
              <w:rPr>
                <w:rFonts w:hint="eastAsia" w:ascii="仿宋" w:hAnsi="仿宋" w:eastAsia="仿宋" w:cs="Times New Roman"/>
                <w:szCs w:val="21"/>
              </w:rPr>
              <w:t>：</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1</w:t>
            </w:r>
            <w:r>
              <w:rPr>
                <w:rFonts w:hint="eastAsia" w:ascii="仿宋" w:hAnsi="仿宋" w:eastAsia="仿宋"/>
                <w:i w:val="0"/>
                <w:iCs w:val="0"/>
                <w:szCs w:val="21"/>
                <w:lang w:eastAsia="zh-CN"/>
              </w:rPr>
              <w:t>.</w:t>
            </w:r>
            <w:r>
              <w:rPr>
                <w:rFonts w:hint="eastAsia" w:ascii="仿宋" w:hAnsi="仿宋" w:eastAsia="仿宋"/>
                <w:i w:val="0"/>
                <w:iCs w:val="0"/>
                <w:szCs w:val="21"/>
                <w:lang w:val="en-US" w:eastAsia="zh-CN"/>
              </w:rPr>
              <w:t>要求同时提供法律顾问合同或专项法律服务合同中关键信息作为得分依据。通过合同关键信息无法判断是否得分的，也可以提供能证明得分的其它证明资料，如项目报告或合同甲方出具的证明文件等。</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eastAsia" w:ascii="仿宋" w:hAnsi="仿宋" w:eastAsia="仿宋"/>
                <w:i w:val="0"/>
                <w:iCs w:val="0"/>
                <w:szCs w:val="21"/>
                <w:lang w:val="en-US" w:eastAsia="zh-CN"/>
              </w:rPr>
              <w:t>2</w:t>
            </w:r>
            <w:r>
              <w:rPr>
                <w:rFonts w:hint="eastAsia" w:ascii="仿宋" w:hAnsi="仿宋" w:eastAsia="仿宋"/>
                <w:i w:val="0"/>
                <w:iCs w:val="0"/>
                <w:szCs w:val="21"/>
                <w:lang w:eastAsia="zh-CN"/>
              </w:rPr>
              <w:t>.</w:t>
            </w:r>
            <w:r>
              <w:rPr>
                <w:rFonts w:hint="eastAsia" w:ascii="仿宋" w:hAnsi="仿宋" w:eastAsia="仿宋"/>
                <w:i w:val="0"/>
                <w:iCs w:val="0"/>
                <w:szCs w:val="21"/>
              </w:rPr>
              <w:t>以上资料均要求提供加盖公章的扫描件，原件备查。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2</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拟安排的项目负责人情况（仅限一人）</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9</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评分内容：</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1.项目负责人法律从业经验（法律从业经验主要是指从事国家或地方的立法工作、审判、检察、监察工作，公安、国家安全、监狱管理、劳动教养管理工作（戒毒管理），律师、公证和企业法律顾问（法务）工作，法律教学和研究工作，党委政府部门中的法制工作，以及其他法律业务工作），5年及以上得3分，4年得2分，2-3年得1分，其它情况不得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lang w:val="en-US" w:eastAsia="zh-CN"/>
              </w:rPr>
            </w:pPr>
            <w:r>
              <w:rPr>
                <w:rFonts w:hint="eastAsia" w:ascii="仿宋" w:hAnsi="仿宋" w:eastAsia="仿宋"/>
                <w:i w:val="0"/>
                <w:iCs w:val="0"/>
                <w:szCs w:val="21"/>
                <w:lang w:val="en-US" w:eastAsia="zh-CN"/>
              </w:rPr>
              <w:t>2.项目负责人为党政机关或者国有企事业单位提供法律服务</w:t>
            </w:r>
            <w:r>
              <w:rPr>
                <w:rFonts w:hint="default" w:ascii="仿宋" w:hAnsi="仿宋" w:eastAsia="仿宋"/>
                <w:i w:val="0"/>
                <w:iCs w:val="0"/>
                <w:szCs w:val="21"/>
                <w:lang w:val="en-US" w:eastAsia="zh-CN"/>
              </w:rPr>
              <w:t>的</w:t>
            </w:r>
            <w:r>
              <w:rPr>
                <w:rFonts w:hint="eastAsia" w:ascii="仿宋" w:hAnsi="仿宋" w:eastAsia="仿宋"/>
                <w:i w:val="0"/>
                <w:iCs w:val="0"/>
                <w:szCs w:val="21"/>
                <w:lang w:val="en-US" w:eastAsia="zh-CN"/>
              </w:rPr>
              <w:t>数量（</w:t>
            </w:r>
            <w:r>
              <w:rPr>
                <w:rFonts w:hint="default" w:ascii="仿宋" w:hAnsi="仿宋" w:eastAsia="仿宋"/>
                <w:i w:val="0"/>
                <w:iCs w:val="0"/>
                <w:szCs w:val="21"/>
                <w:lang w:val="en-US" w:eastAsia="zh-CN"/>
              </w:rPr>
              <w:t>法律服务</w:t>
            </w:r>
            <w:r>
              <w:rPr>
                <w:rFonts w:hint="eastAsia" w:ascii="仿宋" w:hAnsi="仿宋" w:eastAsia="仿宋"/>
                <w:i w:val="0"/>
                <w:iCs w:val="0"/>
                <w:szCs w:val="21"/>
                <w:lang w:val="en-US" w:eastAsia="zh-CN"/>
              </w:rPr>
              <w:t>包括</w:t>
            </w:r>
            <w:r>
              <w:rPr>
                <w:rFonts w:hint="default" w:ascii="仿宋" w:hAnsi="仿宋" w:eastAsia="仿宋"/>
                <w:i w:val="0"/>
                <w:iCs w:val="0"/>
                <w:szCs w:val="21"/>
                <w:lang w:val="en-US" w:eastAsia="zh-CN"/>
              </w:rPr>
              <w:t>承办</w:t>
            </w:r>
            <w:r>
              <w:rPr>
                <w:rFonts w:hint="eastAsia" w:ascii="仿宋" w:hAnsi="仿宋" w:eastAsia="仿宋"/>
                <w:i w:val="0"/>
                <w:iCs w:val="0"/>
                <w:szCs w:val="21"/>
                <w:lang w:val="en-US" w:eastAsia="zh-CN"/>
              </w:rPr>
              <w:t>诉讼、复议案件</w:t>
            </w:r>
            <w:r>
              <w:rPr>
                <w:rFonts w:hint="default" w:ascii="仿宋" w:hAnsi="仿宋" w:eastAsia="仿宋"/>
                <w:i w:val="0"/>
                <w:iCs w:val="0"/>
                <w:szCs w:val="21"/>
                <w:lang w:val="en-US" w:eastAsia="zh-CN"/>
              </w:rPr>
              <w:t>）</w:t>
            </w:r>
            <w:r>
              <w:rPr>
                <w:rFonts w:hint="eastAsia" w:ascii="仿宋" w:hAnsi="仿宋" w:eastAsia="仿宋"/>
                <w:i w:val="0"/>
                <w:iCs w:val="0"/>
                <w:szCs w:val="21"/>
                <w:lang w:val="en-US" w:eastAsia="zh-CN"/>
              </w:rPr>
              <w:t>，16件以上的，得6</w:t>
            </w:r>
            <w:r>
              <w:rPr>
                <w:rFonts w:hint="default" w:ascii="仿宋" w:hAnsi="仿宋" w:eastAsia="仿宋"/>
                <w:i w:val="0"/>
                <w:iCs w:val="0"/>
                <w:szCs w:val="21"/>
                <w:lang w:val="en-US" w:eastAsia="zh-CN"/>
              </w:rPr>
              <w:t>分</w:t>
            </w:r>
            <w:r>
              <w:rPr>
                <w:rFonts w:hint="eastAsia" w:ascii="仿宋" w:hAnsi="仿宋" w:eastAsia="仿宋"/>
                <w:i w:val="0"/>
                <w:iCs w:val="0"/>
                <w:szCs w:val="21"/>
                <w:lang w:val="en-US" w:eastAsia="zh-CN"/>
              </w:rPr>
              <w:t>；13-15件，得4分；10-12件，得2</w:t>
            </w:r>
            <w:r>
              <w:rPr>
                <w:rFonts w:hint="default" w:ascii="仿宋" w:hAnsi="仿宋" w:eastAsia="仿宋"/>
                <w:i w:val="0"/>
                <w:iCs w:val="0"/>
                <w:szCs w:val="21"/>
                <w:lang w:val="en-US" w:eastAsia="zh-CN"/>
              </w:rPr>
              <w:t>分</w:t>
            </w:r>
            <w:r>
              <w:rPr>
                <w:rFonts w:hint="eastAsia" w:ascii="仿宋" w:hAnsi="仿宋" w:eastAsia="仿宋"/>
                <w:i w:val="0"/>
                <w:iCs w:val="0"/>
                <w:szCs w:val="21"/>
                <w:lang w:val="en-US" w:eastAsia="zh-CN"/>
              </w:rPr>
              <w:t>；1-9件，得1分。其他情况不得分；</w:t>
            </w:r>
          </w:p>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评分依据：</w:t>
            </w:r>
          </w:p>
          <w:p>
            <w:pPr>
              <w:keepNext w:val="0"/>
              <w:keepLines w:val="0"/>
              <w:suppressLineNumbers w:val="0"/>
              <w:spacing w:before="0" w:beforeAutospacing="0" w:after="0" w:afterAutospacing="0"/>
              <w:ind w:left="0" w:right="0"/>
              <w:rPr>
                <w:rFonts w:hint="eastAsia" w:ascii="仿宋" w:hAnsi="仿宋" w:eastAsia="仿宋"/>
                <w:szCs w:val="21"/>
              </w:rPr>
            </w:pPr>
            <w:r>
              <w:rPr>
                <w:rFonts w:hint="eastAsia" w:ascii="仿宋" w:hAnsi="仿宋" w:eastAsia="仿宋" w:cs="Times New Roman"/>
                <w:szCs w:val="21"/>
                <w:lang w:val="en-US" w:eastAsia="zh-CN"/>
              </w:rPr>
              <w:t>1.要求提供</w:t>
            </w:r>
            <w:r>
              <w:rPr>
                <w:rFonts w:hint="eastAsia" w:ascii="仿宋" w:hAnsi="仿宋" w:eastAsia="仿宋" w:cs="Times New Roman"/>
                <w:szCs w:val="21"/>
              </w:rPr>
              <w:t>项目负责人的</w:t>
            </w:r>
            <w:r>
              <w:rPr>
                <w:rFonts w:hint="eastAsia" w:ascii="仿宋" w:hAnsi="仿宋" w:eastAsia="仿宋" w:cs="Times New Roman"/>
                <w:szCs w:val="21"/>
                <w:lang w:val="en-US" w:eastAsia="zh-CN"/>
              </w:rPr>
              <w:t>社</w:t>
            </w:r>
            <w:r>
              <w:rPr>
                <w:rFonts w:hint="eastAsia" w:ascii="仿宋" w:hAnsi="仿宋" w:eastAsia="仿宋"/>
                <w:szCs w:val="21"/>
              </w:rPr>
              <w:t>保证明</w:t>
            </w:r>
            <w:r>
              <w:rPr>
                <w:rFonts w:hint="eastAsia" w:ascii="仿宋" w:hAnsi="仿宋" w:eastAsia="仿宋"/>
                <w:szCs w:val="21"/>
                <w:lang w:eastAsia="zh-CN"/>
              </w:rPr>
              <w:t>、</w:t>
            </w:r>
            <w:r>
              <w:rPr>
                <w:rFonts w:hint="eastAsia" w:ascii="仿宋" w:hAnsi="仿宋" w:eastAsia="仿宋" w:cs="Times New Roman"/>
                <w:szCs w:val="21"/>
                <w:lang w:val="en-US" w:eastAsia="zh-CN"/>
              </w:rPr>
              <w:t>法律职业资格证书或工作证明、聘书等相关工作证明材料</w:t>
            </w:r>
            <w:r>
              <w:rPr>
                <w:rFonts w:hint="eastAsia" w:ascii="仿宋" w:hAnsi="仿宋" w:eastAsia="仿宋" w:cs="Times New Roman"/>
                <w:szCs w:val="21"/>
              </w:rPr>
              <w:t>作为得分依据</w:t>
            </w:r>
            <w:r>
              <w:rPr>
                <w:rFonts w:hint="eastAsia" w:ascii="仿宋" w:hAnsi="仿宋" w:eastAsia="仿宋"/>
                <w:szCs w:val="21"/>
              </w:rPr>
              <w:t>。社保证明资料应当至少包含医疗保险，证明资料可为社保收缴</w:t>
            </w:r>
            <w:r>
              <w:rPr>
                <w:rFonts w:hint="eastAsia" w:ascii="仿宋" w:hAnsi="仿宋" w:eastAsia="仿宋"/>
                <w:szCs w:val="21"/>
                <w:lang w:eastAsia="zh-CN"/>
              </w:rPr>
              <w:t>科室</w:t>
            </w:r>
            <w:r>
              <w:rPr>
                <w:rFonts w:hint="eastAsia" w:ascii="仿宋" w:hAnsi="仿宋" w:eastAsia="仿宋"/>
                <w:szCs w:val="21"/>
              </w:rPr>
              <w:t>盖章证明资料、社保窗口打印资料或社保官网截图。</w:t>
            </w:r>
          </w:p>
          <w:p>
            <w:pPr>
              <w:keepNext w:val="0"/>
              <w:keepLines w:val="0"/>
              <w:numPr>
                <w:ilvl w:val="0"/>
                <w:numId w:val="0"/>
              </w:numPr>
              <w:suppressLineNumbers w:val="0"/>
              <w:spacing w:before="0" w:beforeAutospacing="0" w:after="0" w:afterAutospacing="0"/>
              <w:ind w:left="0" w:right="0"/>
              <w:rPr>
                <w:rFonts w:hint="eastAsia" w:ascii="仿宋" w:hAnsi="仿宋" w:eastAsia="仿宋" w:cs="Times New Roman"/>
                <w:szCs w:val="21"/>
              </w:rPr>
            </w:pPr>
            <w:r>
              <w:rPr>
                <w:rFonts w:hint="eastAsia" w:ascii="仿宋" w:hAnsi="仿宋" w:eastAsia="仿宋"/>
                <w:szCs w:val="21"/>
              </w:rPr>
              <w:t>2.</w:t>
            </w:r>
            <w:r>
              <w:rPr>
                <w:rFonts w:hint="eastAsia" w:ascii="仿宋" w:hAnsi="仿宋" w:eastAsia="仿宋"/>
                <w:szCs w:val="21"/>
                <w:lang w:val="en-US" w:eastAsia="zh-CN"/>
              </w:rPr>
              <w:t>要求提供</w:t>
            </w:r>
            <w:r>
              <w:rPr>
                <w:rFonts w:hint="eastAsia" w:ascii="仿宋" w:hAnsi="仿宋" w:eastAsia="仿宋" w:cs="Times New Roman"/>
                <w:szCs w:val="21"/>
              </w:rPr>
              <w:t>项目负责人的复议诉讼案件的委托代理合同或复议决定书</w:t>
            </w:r>
            <w:r>
              <w:rPr>
                <w:rFonts w:hint="eastAsia" w:ascii="仿宋" w:hAnsi="仿宋" w:eastAsia="仿宋" w:cs="Times New Roman"/>
                <w:szCs w:val="21"/>
                <w:lang w:eastAsia="zh-CN"/>
              </w:rPr>
              <w:t>、</w:t>
            </w:r>
            <w:r>
              <w:rPr>
                <w:rFonts w:hint="eastAsia" w:ascii="仿宋" w:hAnsi="仿宋" w:eastAsia="仿宋" w:cs="Times New Roman"/>
                <w:szCs w:val="21"/>
                <w:lang w:val="en-US" w:eastAsia="zh-CN"/>
              </w:rPr>
              <w:t>法院</w:t>
            </w:r>
            <w:r>
              <w:rPr>
                <w:rFonts w:hint="eastAsia" w:ascii="仿宋" w:hAnsi="仿宋" w:eastAsia="仿宋" w:cs="Times New Roman"/>
                <w:szCs w:val="21"/>
              </w:rPr>
              <w:t>裁判书等相关文书等证明材料作为得分依据。委托代理合同、诉讼案件裁判书（未结案件可提供授权委托书）、行政复议决定书等项目合同关键信息，通过上述文件关键信息无法判断是否得分的，可提供合同甲方出具的证明文件等其它证明资料。</w:t>
            </w:r>
          </w:p>
          <w:p>
            <w:pPr>
              <w:keepNext w:val="0"/>
              <w:keepLines w:val="0"/>
              <w:numPr>
                <w:ilvl w:val="0"/>
                <w:numId w:val="0"/>
              </w:numPr>
              <w:suppressLineNumbers w:val="0"/>
              <w:spacing w:before="0" w:beforeAutospacing="0" w:after="0" w:afterAutospacing="0"/>
              <w:ind w:left="0" w:right="0"/>
              <w:rPr>
                <w:rFonts w:hint="default" w:ascii="仿宋" w:hAnsi="仿宋" w:eastAsia="仿宋"/>
                <w:szCs w:val="21"/>
              </w:rPr>
            </w:pPr>
            <w:r>
              <w:rPr>
                <w:rFonts w:hint="eastAsia" w:ascii="仿宋" w:hAnsi="仿宋" w:eastAsia="仿宋" w:cs="Times New Roman"/>
                <w:szCs w:val="21"/>
                <w:lang w:val="en-US" w:eastAsia="zh-CN"/>
              </w:rPr>
              <w:t>3.</w:t>
            </w:r>
            <w:r>
              <w:rPr>
                <w:rFonts w:hint="eastAsia" w:ascii="仿宋" w:hAnsi="仿宋" w:eastAsia="仿宋" w:cs="Times New Roman"/>
                <w:szCs w:val="21"/>
              </w:rPr>
              <w:t>以上资料均</w:t>
            </w:r>
            <w:r>
              <w:rPr>
                <w:rFonts w:hint="eastAsia" w:ascii="仿宋" w:hAnsi="仿宋" w:eastAsia="仿宋"/>
                <w:i w:val="0"/>
                <w:iCs w:val="0"/>
                <w:szCs w:val="21"/>
              </w:rPr>
              <w:t>要求提供加盖公章的扫描件，原件备查</w:t>
            </w:r>
            <w:r>
              <w:rPr>
                <w:rFonts w:hint="eastAsia" w:ascii="仿宋" w:hAnsi="仿宋" w:eastAsia="仿宋"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3</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拟安排的项目主要团队成员（主要技术人员）情况（项目负责人除外）</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12</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评分内容：</w:t>
            </w:r>
          </w:p>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1.拟安排的团队成员（项目负责人除外）代理过党政机关</w:t>
            </w:r>
            <w:r>
              <w:rPr>
                <w:rFonts w:hint="eastAsia" w:ascii="仿宋" w:hAnsi="仿宋" w:eastAsia="仿宋" w:cs="Times New Roman"/>
                <w:szCs w:val="21"/>
                <w:lang w:val="en-US" w:eastAsia="zh-CN"/>
              </w:rPr>
              <w:t>或者国有企事业单位</w:t>
            </w:r>
            <w:r>
              <w:rPr>
                <w:rFonts w:hint="default" w:ascii="仿宋" w:hAnsi="仿宋" w:eastAsia="仿宋"/>
                <w:szCs w:val="21"/>
              </w:rPr>
              <w:t>诉讼、复议案件的，每1人加</w:t>
            </w:r>
            <w:r>
              <w:rPr>
                <w:rFonts w:hint="eastAsia" w:ascii="仿宋" w:hAnsi="仿宋" w:eastAsia="仿宋"/>
                <w:szCs w:val="21"/>
                <w:lang w:eastAsia="zh-CN"/>
              </w:rPr>
              <w:t>2</w:t>
            </w:r>
            <w:r>
              <w:rPr>
                <w:rFonts w:hint="default" w:ascii="仿宋" w:hAnsi="仿宋" w:eastAsia="仿宋"/>
                <w:szCs w:val="21"/>
              </w:rPr>
              <w:t>分，最高加</w:t>
            </w:r>
            <w:r>
              <w:rPr>
                <w:rFonts w:hint="eastAsia" w:ascii="仿宋" w:hAnsi="仿宋" w:eastAsia="仿宋"/>
                <w:szCs w:val="21"/>
                <w:lang w:eastAsia="zh-CN"/>
              </w:rPr>
              <w:t>6</w:t>
            </w:r>
            <w:r>
              <w:rPr>
                <w:rFonts w:hint="default" w:ascii="仿宋" w:hAnsi="仿宋" w:eastAsia="仿宋"/>
                <w:szCs w:val="21"/>
              </w:rPr>
              <w:t>分；</w:t>
            </w:r>
          </w:p>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2.拟安排的团队成员（项目负责人除外</w:t>
            </w:r>
            <w:bookmarkStart w:id="0" w:name="_GoBack"/>
            <w:bookmarkEnd w:id="0"/>
            <w:r>
              <w:rPr>
                <w:rFonts w:hint="default" w:ascii="仿宋" w:hAnsi="仿宋" w:eastAsia="仿宋"/>
                <w:szCs w:val="21"/>
              </w:rPr>
              <w:t>）具有党政机关、国有企事业单位担任常年法律顾问工作经验的，每1人加</w:t>
            </w:r>
            <w:r>
              <w:rPr>
                <w:rFonts w:hint="eastAsia" w:ascii="仿宋" w:hAnsi="仿宋" w:eastAsia="仿宋"/>
                <w:szCs w:val="21"/>
                <w:lang w:eastAsia="zh-CN"/>
              </w:rPr>
              <w:t>3</w:t>
            </w:r>
            <w:r>
              <w:rPr>
                <w:rFonts w:hint="default" w:ascii="仿宋" w:hAnsi="仿宋" w:eastAsia="仿宋"/>
                <w:szCs w:val="21"/>
              </w:rPr>
              <w:t>分，最高加</w:t>
            </w:r>
            <w:r>
              <w:rPr>
                <w:rFonts w:hint="eastAsia" w:ascii="仿宋" w:hAnsi="仿宋" w:eastAsia="仿宋"/>
                <w:szCs w:val="21"/>
                <w:lang w:eastAsia="zh-CN"/>
              </w:rPr>
              <w:t>6</w:t>
            </w:r>
            <w:r>
              <w:rPr>
                <w:rFonts w:hint="default" w:ascii="仿宋" w:hAnsi="仿宋" w:eastAsia="仿宋"/>
                <w:szCs w:val="21"/>
              </w:rPr>
              <w:t>分；</w:t>
            </w:r>
          </w:p>
          <w:p>
            <w:pPr>
              <w:keepNext w:val="0"/>
              <w:keepLines w:val="0"/>
              <w:suppressLineNumbers w:val="0"/>
              <w:spacing w:before="0" w:beforeAutospacing="0" w:after="0" w:afterAutospacing="0"/>
              <w:ind w:left="0" w:right="0"/>
              <w:rPr>
                <w:rFonts w:hint="default" w:ascii="仿宋" w:hAnsi="仿宋" w:eastAsia="仿宋" w:cs="Times New Roman"/>
                <w:b/>
                <w:szCs w:val="21"/>
              </w:rPr>
            </w:pPr>
            <w:r>
              <w:rPr>
                <w:rFonts w:hint="eastAsia" w:ascii="仿宋" w:hAnsi="仿宋" w:eastAsia="仿宋" w:cs="Times New Roman"/>
                <w:b/>
                <w:szCs w:val="21"/>
              </w:rPr>
              <w:t>评分依据：</w:t>
            </w:r>
          </w:p>
          <w:p>
            <w:pPr>
              <w:keepNext w:val="0"/>
              <w:keepLines w:val="0"/>
              <w:suppressLineNumbers w:val="0"/>
              <w:spacing w:before="0" w:beforeAutospacing="0" w:after="0" w:afterAutospacing="0"/>
              <w:ind w:left="0" w:right="0"/>
              <w:rPr>
                <w:rFonts w:hint="default" w:ascii="仿宋" w:hAnsi="仿宋" w:eastAsia="仿宋" w:cs="Times New Roman"/>
                <w:szCs w:val="21"/>
              </w:rPr>
            </w:pPr>
            <w:r>
              <w:rPr>
                <w:rFonts w:hint="default" w:ascii="仿宋" w:hAnsi="仿宋" w:eastAsia="仿宋" w:cs="Times New Roman"/>
                <w:szCs w:val="21"/>
              </w:rPr>
              <w:t>1</w:t>
            </w:r>
            <w:r>
              <w:rPr>
                <w:rFonts w:hint="eastAsia" w:ascii="仿宋" w:hAnsi="仿宋" w:eastAsia="仿宋" w:cs="Times New Roman"/>
                <w:szCs w:val="21"/>
                <w:lang w:val="en-US" w:eastAsia="zh-CN"/>
              </w:rPr>
              <w:t>.</w:t>
            </w:r>
            <w:r>
              <w:rPr>
                <w:rFonts w:hint="eastAsia" w:ascii="仿宋" w:hAnsi="仿宋" w:eastAsia="仿宋" w:cs="Times New Roman"/>
                <w:szCs w:val="21"/>
              </w:rPr>
              <w:t>要求提供主要团队成员（主要技术人员）的复议诉讼案件的委托代理合同或复议决定书</w:t>
            </w:r>
            <w:r>
              <w:rPr>
                <w:rFonts w:hint="eastAsia" w:ascii="仿宋" w:hAnsi="仿宋" w:eastAsia="仿宋" w:cs="Times New Roman"/>
                <w:szCs w:val="21"/>
                <w:lang w:eastAsia="zh-CN"/>
              </w:rPr>
              <w:t>、</w:t>
            </w:r>
            <w:r>
              <w:rPr>
                <w:rFonts w:hint="eastAsia" w:ascii="仿宋" w:hAnsi="仿宋" w:eastAsia="仿宋" w:cs="Times New Roman"/>
                <w:szCs w:val="21"/>
                <w:lang w:val="en-US" w:eastAsia="zh-CN"/>
              </w:rPr>
              <w:t>法院</w:t>
            </w:r>
            <w:r>
              <w:rPr>
                <w:rFonts w:hint="eastAsia" w:ascii="仿宋" w:hAnsi="仿宋" w:eastAsia="仿宋" w:cs="Times New Roman"/>
                <w:szCs w:val="21"/>
              </w:rPr>
              <w:t>裁判书等相关文书等证明材料作为得分依据。委托代理合同、诉讼案件裁判书（未结案件可提供授权委托书）、行政复议决定书等项目合同关键信息，通过上述文件关键信息无法判断是否得分的，可提供合同甲方出具的证明文件等其它证明资料。</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eastAsia" w:ascii="仿宋" w:hAnsi="仿宋" w:eastAsia="仿宋" w:cs="Times New Roman"/>
                <w:szCs w:val="21"/>
              </w:rPr>
            </w:pPr>
            <w:r>
              <w:rPr>
                <w:rFonts w:hint="default" w:ascii="仿宋" w:hAnsi="仿宋" w:eastAsia="仿宋" w:cs="Times New Roman"/>
                <w:szCs w:val="21"/>
              </w:rPr>
              <w:t>2</w:t>
            </w:r>
            <w:r>
              <w:rPr>
                <w:rFonts w:hint="eastAsia" w:ascii="仿宋" w:hAnsi="仿宋" w:eastAsia="仿宋" w:cs="Times New Roman"/>
                <w:szCs w:val="21"/>
                <w:lang w:val="en-US" w:eastAsia="zh-CN"/>
              </w:rPr>
              <w:t>.</w:t>
            </w:r>
            <w:r>
              <w:rPr>
                <w:rFonts w:hint="eastAsia" w:ascii="仿宋" w:hAnsi="仿宋" w:eastAsia="仿宋"/>
                <w:i w:val="0"/>
                <w:iCs w:val="0"/>
                <w:szCs w:val="21"/>
                <w:lang w:val="en-US" w:eastAsia="zh-CN"/>
              </w:rPr>
              <w:t>要求同时提供</w:t>
            </w:r>
            <w:r>
              <w:rPr>
                <w:rFonts w:hint="eastAsia" w:ascii="仿宋" w:hAnsi="仿宋" w:eastAsia="仿宋" w:cs="Times New Roman"/>
                <w:szCs w:val="21"/>
                <w:lang w:val="en-US" w:eastAsia="zh-CN"/>
              </w:rPr>
              <w:t>法律职业资格证书、</w:t>
            </w:r>
            <w:r>
              <w:rPr>
                <w:rFonts w:hint="eastAsia" w:ascii="仿宋" w:hAnsi="仿宋" w:eastAsia="仿宋"/>
                <w:i w:val="0"/>
                <w:iCs w:val="0"/>
                <w:szCs w:val="21"/>
                <w:lang w:val="en-US" w:eastAsia="zh-CN"/>
              </w:rPr>
              <w:t>法律顾问合同或专项法律服务合同中关键信息作为得分依据。通过合同关键信息无法判断是否得分的，也可以提供能证明得分的其它证明资料，如项目报告或合同甲方出具的证明文件等。</w:t>
            </w:r>
          </w:p>
          <w:p>
            <w:pPr>
              <w:pStyle w:val="2"/>
              <w:keepNext w:val="0"/>
              <w:keepLines w:val="0"/>
              <w:suppressLineNumbers w:val="0"/>
              <w:spacing w:before="0" w:beforeAutospacing="0" w:after="0" w:afterAutospacing="0"/>
              <w:ind w:left="0" w:leftChars="0" w:right="0" w:firstLine="0" w:firstLineChars="0"/>
              <w:rPr>
                <w:rFonts w:hint="eastAsia" w:ascii="仿宋" w:hAnsi="仿宋" w:eastAsia="仿宋" w:cs="Times New Roman"/>
                <w:szCs w:val="21"/>
              </w:rPr>
            </w:pPr>
            <w:r>
              <w:rPr>
                <w:rFonts w:hint="eastAsia" w:ascii="仿宋" w:hAnsi="仿宋" w:eastAsia="仿宋" w:cs="Times New Roman"/>
                <w:szCs w:val="21"/>
                <w:lang w:val="en-US" w:eastAsia="zh-CN"/>
              </w:rPr>
              <w:t>3.</w:t>
            </w:r>
            <w:r>
              <w:rPr>
                <w:rFonts w:hint="eastAsia" w:ascii="仿宋" w:hAnsi="仿宋" w:eastAsia="仿宋" w:cs="Times New Roman"/>
                <w:szCs w:val="21"/>
              </w:rPr>
              <w:t>以上资料均</w:t>
            </w:r>
            <w:r>
              <w:rPr>
                <w:rFonts w:hint="eastAsia" w:ascii="仿宋" w:hAnsi="仿宋" w:eastAsia="仿宋"/>
                <w:i w:val="0"/>
                <w:iCs w:val="0"/>
                <w:szCs w:val="21"/>
              </w:rPr>
              <w:t>要求提供加盖公章的扫描件，原件备查</w:t>
            </w:r>
            <w:r>
              <w:rPr>
                <w:rFonts w:hint="eastAsia" w:ascii="仿宋" w:hAnsi="仿宋" w:eastAsia="仿宋" w:cs="Times New Roman"/>
                <w:szCs w:val="21"/>
              </w:rPr>
              <w:t>。</w:t>
            </w:r>
          </w:p>
          <w:p>
            <w:pPr>
              <w:pStyle w:val="2"/>
              <w:keepNext w:val="0"/>
              <w:keepLines w:val="0"/>
              <w:suppressLineNumbers w:val="0"/>
              <w:spacing w:before="0" w:beforeAutospacing="0" w:after="0" w:afterAutospacing="0"/>
              <w:ind w:left="0" w:leftChars="0" w:right="0" w:firstLine="0" w:firstLineChars="0"/>
              <w:rPr>
                <w:rFonts w:hint="default"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4</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投标人自主知识产权产品（创新、设计）情况</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lang w:val="en-US" w:eastAsia="zh-CN"/>
              </w:rPr>
            </w:pPr>
            <w:r>
              <w:rPr>
                <w:rFonts w:hint="eastAsia" w:ascii="仿宋" w:hAnsi="仿宋" w:eastAsia="仿宋"/>
                <w:szCs w:val="21"/>
                <w:lang w:val="en-US" w:eastAsia="zh-CN"/>
              </w:rPr>
              <w:t>2</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line="240" w:lineRule="auto"/>
              <w:ind w:left="0" w:right="0"/>
              <w:rPr>
                <w:rFonts w:hint="default" w:ascii="仿宋" w:hAnsi="仿宋" w:eastAsia="仿宋"/>
                <w:b/>
                <w:bCs/>
                <w:szCs w:val="21"/>
              </w:rPr>
            </w:pPr>
            <w:r>
              <w:rPr>
                <w:rFonts w:hint="eastAsia" w:ascii="仿宋" w:hAnsi="仿宋" w:eastAsia="仿宋"/>
                <w:b/>
                <w:bCs/>
                <w:szCs w:val="21"/>
              </w:rPr>
              <w:t>评分内容：</w:t>
            </w:r>
          </w:p>
          <w:p>
            <w:pPr>
              <w:keepNext w:val="0"/>
              <w:keepLines w:val="0"/>
              <w:suppressLineNumbers w:val="0"/>
              <w:spacing w:before="0" w:beforeAutospacing="0" w:after="0" w:afterAutospacing="0" w:line="240" w:lineRule="auto"/>
              <w:ind w:left="0" w:right="0"/>
              <w:rPr>
                <w:rFonts w:hint="default" w:ascii="仿宋" w:hAnsi="仿宋" w:eastAsia="仿宋"/>
                <w:szCs w:val="21"/>
              </w:rPr>
            </w:pPr>
            <w:r>
              <w:rPr>
                <w:rFonts w:hint="eastAsia" w:ascii="仿宋" w:hAnsi="仿宋" w:eastAsia="仿宋"/>
                <w:szCs w:val="21"/>
              </w:rPr>
              <w:t>投标人在正规国际、国家、省级期刊或者网站上发表的法律论文，在正规出版社出版发行并享有全部著作权的法律著作，或者其他与法律相关的知识产权，得</w:t>
            </w:r>
            <w:r>
              <w:rPr>
                <w:rFonts w:hint="eastAsia" w:ascii="仿宋" w:hAnsi="仿宋" w:eastAsia="仿宋"/>
                <w:szCs w:val="21"/>
                <w:lang w:eastAsia="zh-CN"/>
              </w:rPr>
              <w:t>2</w:t>
            </w:r>
            <w:r>
              <w:rPr>
                <w:rFonts w:hint="eastAsia" w:ascii="仿宋" w:hAnsi="仿宋" w:eastAsia="仿宋"/>
                <w:szCs w:val="21"/>
              </w:rPr>
              <w:t>分。</w:t>
            </w:r>
          </w:p>
          <w:p>
            <w:pPr>
              <w:keepNext w:val="0"/>
              <w:keepLines w:val="0"/>
              <w:suppressLineNumbers w:val="0"/>
              <w:spacing w:before="0" w:beforeAutospacing="0" w:after="0" w:afterAutospacing="0" w:line="240" w:lineRule="auto"/>
              <w:ind w:left="0" w:right="0"/>
              <w:rPr>
                <w:rFonts w:hint="default" w:ascii="仿宋" w:hAnsi="仿宋" w:eastAsia="仿宋"/>
                <w:b/>
                <w:bCs/>
                <w:szCs w:val="21"/>
              </w:rPr>
            </w:pPr>
            <w:r>
              <w:rPr>
                <w:rFonts w:hint="eastAsia" w:ascii="仿宋" w:hAnsi="仿宋" w:eastAsia="仿宋"/>
                <w:b/>
                <w:bCs/>
                <w:szCs w:val="21"/>
              </w:rPr>
              <w:t>评分依据:</w:t>
            </w:r>
          </w:p>
          <w:p>
            <w:pPr>
              <w:keepNext w:val="0"/>
              <w:keepLines w:val="0"/>
              <w:suppressLineNumbers w:val="0"/>
              <w:spacing w:before="0" w:beforeAutospacing="0" w:after="0" w:afterAutospacing="0" w:line="240" w:lineRule="auto"/>
              <w:ind w:left="0" w:right="0"/>
              <w:rPr>
                <w:rFonts w:hint="default" w:ascii="仿宋" w:hAnsi="仿宋" w:eastAsia="仿宋"/>
                <w:szCs w:val="21"/>
              </w:rPr>
            </w:pPr>
            <w:r>
              <w:rPr>
                <w:rFonts w:hint="eastAsia" w:ascii="仿宋" w:hAnsi="仿宋" w:eastAsia="仿宋"/>
                <w:szCs w:val="21"/>
              </w:rPr>
              <w:t>1.要求提供有效的知识产权证书等证明材料作为得分依据。</w:t>
            </w:r>
          </w:p>
          <w:p>
            <w:pPr>
              <w:keepNext w:val="0"/>
              <w:keepLines w:val="0"/>
              <w:suppressLineNumbers w:val="0"/>
              <w:spacing w:before="0" w:beforeAutospacing="0" w:after="0" w:afterAutospacing="0" w:line="240" w:lineRule="auto"/>
              <w:ind w:left="0" w:right="0"/>
              <w:rPr>
                <w:rFonts w:hint="default" w:ascii="仿宋" w:hAnsi="仿宋" w:eastAsia="仿宋"/>
                <w:szCs w:val="21"/>
              </w:rPr>
            </w:pPr>
            <w:r>
              <w:rPr>
                <w:rFonts w:hint="eastAsia" w:ascii="仿宋" w:hAnsi="仿宋" w:eastAsia="仿宋"/>
                <w:szCs w:val="21"/>
              </w:rPr>
              <w:t>2.以上资料均要求提供加盖公章的扫描件，原件备查。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390" w:type="dxa"/>
            <w:vMerge w:val="continue"/>
            <w:tcBorders>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5</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环保执行情况</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2</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要求投标人就是否受过环保主管部门行政处罚作为得分依据；以投标人在投标文件中提供的承诺作为依据；若隐瞒情况虚假应标将导致投标无效并报主管部门处理。采取客观化评分；受过行政处罚不得分。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firstLine="105" w:firstLineChars="50"/>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firstLine="105" w:firstLineChars="50"/>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6</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服务网点</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2</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深圳供应商，或非深圳供应商但在深圳有合法注册的分公司（或售后机构）（分公司的必须提供分公司营业执照扫描件，售后机构必须同时提供售后服务合作合同及售后机构营业执照扫描件作为得分依据，原件备查）的，得100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仿宋" w:hAnsi="仿宋" w:eastAsia="仿宋"/>
                <w:szCs w:val="21"/>
                <w:lang w:eastAsia="zh-CN"/>
              </w:rPr>
            </w:pPr>
            <w:r>
              <w:rPr>
                <w:rFonts w:hint="eastAsia" w:ascii="仿宋" w:hAnsi="仿宋" w:eastAsia="仿宋"/>
                <w:szCs w:val="21"/>
                <w:lang w:val="en-US" w:eastAsia="zh-CN"/>
              </w:rPr>
              <w:t>4</w:t>
            </w:r>
          </w:p>
        </w:tc>
        <w:tc>
          <w:tcPr>
            <w:tcW w:w="2565" w:type="dxa"/>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诚信情况</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r>
              <w:rPr>
                <w:rFonts w:hint="default" w:ascii="仿宋" w:hAnsi="仿宋" w:eastAsia="仿宋"/>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vMerge w:val="restart"/>
            <w:tcBorders>
              <w:top w:val="single" w:color="auto" w:sz="4" w:space="0"/>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wordWrap w:val="0"/>
              <w:spacing w:before="0" w:beforeAutospacing="0" w:after="0" w:afterAutospacing="0"/>
              <w:ind w:left="0" w:right="0"/>
              <w:jc w:val="center"/>
              <w:rPr>
                <w:rFonts w:hint="default" w:ascii="仿宋" w:hAnsi="仿宋" w:eastAsia="仿宋" w:cs="宋体"/>
                <w:szCs w:val="21"/>
              </w:rPr>
            </w:pPr>
            <w:r>
              <w:rPr>
                <w:rFonts w:hint="default" w:ascii="仿宋" w:hAnsi="仿宋" w:eastAsia="仿宋"/>
                <w:szCs w:val="21"/>
              </w:rPr>
              <w:t>序号</w:t>
            </w:r>
          </w:p>
        </w:tc>
        <w:tc>
          <w:tcPr>
            <w:tcW w:w="141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wordWrap w:val="0"/>
              <w:spacing w:before="0" w:beforeAutospacing="0" w:after="0" w:afterAutospacing="0"/>
              <w:ind w:left="0" w:right="0"/>
              <w:jc w:val="center"/>
              <w:rPr>
                <w:rFonts w:hint="default" w:ascii="仿宋" w:hAnsi="仿宋" w:eastAsia="仿宋" w:cs="宋体"/>
                <w:szCs w:val="21"/>
              </w:rPr>
            </w:pPr>
            <w:r>
              <w:rPr>
                <w:rFonts w:hint="default" w:ascii="仿宋" w:hAnsi="仿宋" w:eastAsia="仿宋"/>
                <w:szCs w:val="21"/>
              </w:rPr>
              <w:t>评分因素</w:t>
            </w:r>
          </w:p>
        </w:tc>
        <w:tc>
          <w:tcPr>
            <w:tcW w:w="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wordWrap w:val="0"/>
              <w:spacing w:before="0" w:beforeAutospacing="0" w:after="0" w:afterAutospacing="0"/>
              <w:ind w:left="0" w:right="0"/>
              <w:jc w:val="center"/>
              <w:rPr>
                <w:rFonts w:hint="default" w:ascii="仿宋" w:hAnsi="仿宋" w:eastAsia="仿宋" w:cs="宋体"/>
                <w:szCs w:val="21"/>
              </w:rPr>
            </w:pPr>
            <w:r>
              <w:rPr>
                <w:rFonts w:hint="default" w:ascii="仿宋" w:hAnsi="仿宋" w:eastAsia="仿宋"/>
                <w:szCs w:val="21"/>
              </w:rPr>
              <w:t>权重</w:t>
            </w:r>
          </w:p>
        </w:tc>
        <w:tc>
          <w:tcPr>
            <w:tcW w:w="56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wordWrap w:val="0"/>
              <w:spacing w:before="0" w:beforeAutospacing="0" w:after="0" w:afterAutospacing="0"/>
              <w:ind w:left="0" w:right="0"/>
              <w:jc w:val="center"/>
              <w:rPr>
                <w:rFonts w:hint="default" w:ascii="仿宋" w:hAnsi="仿宋" w:eastAsia="仿宋" w:cs="宋体"/>
                <w:szCs w:val="21"/>
              </w:rPr>
            </w:pPr>
            <w:r>
              <w:rPr>
                <w:rFonts w:hint="default" w:ascii="仿宋" w:hAnsi="仿宋" w:eastAsia="仿宋"/>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vMerge w:val="continue"/>
            <w:tcBorders>
              <w:left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wordWrap w:val="0"/>
              <w:spacing w:before="0" w:beforeAutospacing="0" w:after="0" w:afterAutospacing="0"/>
              <w:ind w:left="0" w:right="0"/>
              <w:jc w:val="center"/>
              <w:rPr>
                <w:rFonts w:hint="default" w:ascii="仿宋" w:hAnsi="仿宋" w:eastAsia="仿宋" w:cs="宋体"/>
                <w:szCs w:val="21"/>
              </w:rPr>
            </w:pPr>
            <w:r>
              <w:rPr>
                <w:rFonts w:hint="default" w:ascii="仿宋" w:hAnsi="仿宋" w:eastAsia="仿宋"/>
                <w:szCs w:val="21"/>
              </w:rPr>
              <w:t>1</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市财政委员会诚信管理情况</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wordWrap w:val="0"/>
              <w:spacing w:before="0" w:beforeAutospacing="0" w:after="0" w:afterAutospacing="0"/>
              <w:ind w:left="0" w:right="0"/>
              <w:jc w:val="center"/>
              <w:rPr>
                <w:rFonts w:hint="default" w:ascii="仿宋" w:hAnsi="仿宋" w:eastAsia="仿宋" w:cs="宋体"/>
                <w:szCs w:val="21"/>
              </w:rPr>
            </w:pPr>
            <w:r>
              <w:rPr>
                <w:rFonts w:hint="default" w:ascii="仿宋" w:hAnsi="仿宋" w:eastAsia="仿宋"/>
                <w:szCs w:val="21"/>
              </w:rPr>
              <w:t>5</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cs="宋体"/>
                <w:szCs w:val="21"/>
              </w:rPr>
              <w:t>根据《深圳市财政委员会关于印发〈深圳市政府采购供应商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审委员会提供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390" w:type="dxa"/>
            <w:vMerge w:val="continue"/>
            <w:tcBorders>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仿宋" w:hAnsi="仿宋" w:eastAsia="仿宋"/>
                <w:szCs w:val="21"/>
              </w:rPr>
            </w:pPr>
          </w:p>
        </w:tc>
        <w:tc>
          <w:tcPr>
            <w:tcW w:w="47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wordWrap w:val="0"/>
              <w:spacing w:before="0" w:beforeAutospacing="0" w:after="0" w:afterAutospacing="0"/>
              <w:ind w:left="0" w:right="0"/>
              <w:jc w:val="center"/>
              <w:rPr>
                <w:rFonts w:hint="default" w:ascii="仿宋" w:hAnsi="仿宋" w:eastAsia="仿宋" w:cs="宋体"/>
                <w:szCs w:val="21"/>
              </w:rPr>
            </w:pPr>
            <w:r>
              <w:rPr>
                <w:rFonts w:hint="default" w:ascii="仿宋" w:hAnsi="仿宋" w:eastAsia="仿宋"/>
                <w:szCs w:val="21"/>
              </w:rPr>
              <w:t>2</w:t>
            </w:r>
          </w:p>
        </w:tc>
        <w:tc>
          <w:tcPr>
            <w:tcW w:w="1414"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市政府采购中心履约评价情况</w:t>
            </w:r>
          </w:p>
        </w:tc>
        <w:tc>
          <w:tcPr>
            <w:tcW w:w="679"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wordWrap w:val="0"/>
              <w:spacing w:before="0" w:beforeAutospacing="0" w:after="0" w:afterAutospacing="0"/>
              <w:ind w:left="0" w:right="0"/>
              <w:jc w:val="center"/>
              <w:rPr>
                <w:rFonts w:hint="default" w:ascii="仿宋" w:hAnsi="仿宋" w:eastAsia="仿宋" w:cs="宋体"/>
                <w:szCs w:val="21"/>
              </w:rPr>
            </w:pPr>
            <w:r>
              <w:rPr>
                <w:rFonts w:hint="default" w:ascii="仿宋" w:hAnsi="仿宋" w:eastAsia="仿宋"/>
                <w:szCs w:val="21"/>
              </w:rPr>
              <w:t>2</w:t>
            </w:r>
          </w:p>
        </w:tc>
        <w:tc>
          <w:tcPr>
            <w:tcW w:w="5607"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rPr>
                <w:rFonts w:hint="default" w:ascii="仿宋" w:hAnsi="仿宋" w:eastAsia="仿宋"/>
                <w:szCs w:val="21"/>
              </w:rPr>
            </w:pPr>
            <w:r>
              <w:rPr>
                <w:rFonts w:hint="default" w:ascii="仿宋" w:hAnsi="仿宋" w:eastAsia="仿宋"/>
                <w:szCs w:val="21"/>
              </w:rPr>
              <w:t>近三年（以投标截止日期为准）在市政府采购中心有履约评价为差的记录，本项不得分，否则，得满分。</w:t>
            </w:r>
            <w:r>
              <w:rPr>
                <w:rFonts w:hint="default" w:ascii="仿宋" w:hAnsi="仿宋" w:eastAsia="仿宋" w:cs="宋体"/>
                <w:szCs w:val="21"/>
              </w:rPr>
              <w:t>投标人无需提供任何证明材料，由采购中心工作人员向评委会提供相关信息。</w:t>
            </w:r>
          </w:p>
        </w:tc>
      </w:tr>
    </w:tbl>
    <w:p>
      <w:pPr>
        <w:pStyle w:val="8"/>
        <w:keepNext w:val="0"/>
        <w:keepLines w:val="0"/>
        <w:pageBreakBefore w:val="0"/>
        <w:widowControl/>
        <w:numPr>
          <w:ilvl w:val="-1"/>
          <w:numId w:val="0"/>
        </w:numPr>
        <w:kinsoku/>
        <w:wordWrap/>
        <w:overflowPunct/>
        <w:topLinePunct w:val="0"/>
        <w:autoSpaceDE/>
        <w:autoSpaceDN/>
        <w:bidi w:val="0"/>
        <w:adjustRightInd w:val="0"/>
        <w:snapToGrid/>
        <w:spacing w:before="0" w:after="0" w:line="480" w:lineRule="exact"/>
        <w:ind w:left="420" w:leftChars="200" w:right="0" w:rightChars="0" w:firstLine="0" w:firstLineChars="0"/>
        <w:jc w:val="left"/>
        <w:textAlignment w:val="baseline"/>
        <w:outlineLvl w:val="9"/>
        <w:rPr>
          <w:ins w:id="524" w:author="admin" w:date="2021-03-02T19:35:52Z"/>
          <w:rFonts w:hint="eastAsia" w:ascii="黑体" w:hAnsi="黑体" w:eastAsia="黑体" w:cs="黑体"/>
          <w:sz w:val="32"/>
          <w:szCs w:val="32"/>
        </w:rPr>
      </w:pPr>
    </w:p>
    <w:p>
      <w:pPr>
        <w:pStyle w:val="8"/>
        <w:keepNext w:val="0"/>
        <w:keepLines w:val="0"/>
        <w:pageBreakBefore w:val="0"/>
        <w:widowControl/>
        <w:numPr>
          <w:ilvl w:val="-1"/>
          <w:numId w:val="0"/>
        </w:numPr>
        <w:kinsoku/>
        <w:wordWrap/>
        <w:overflowPunct/>
        <w:topLinePunct w:val="0"/>
        <w:autoSpaceDE/>
        <w:autoSpaceDN/>
        <w:bidi w:val="0"/>
        <w:adjustRightInd w:val="0"/>
        <w:snapToGrid/>
        <w:spacing w:before="0" w:after="0" w:line="480" w:lineRule="exact"/>
        <w:ind w:left="420" w:leftChars="200" w:right="0" w:rightChars="0" w:firstLine="0" w:firstLineChars="0"/>
        <w:jc w:val="left"/>
        <w:textAlignment w:val="baseline"/>
        <w:outlineLvl w:val="9"/>
        <w:rPr>
          <w:rFonts w:hint="eastAsia" w:ascii="黑体" w:hAnsi="黑体" w:eastAsia="黑体" w:cs="黑体"/>
          <w:sz w:val="32"/>
          <w:szCs w:val="32"/>
        </w:rPr>
      </w:pPr>
    </w:p>
    <w:tbl>
      <w:tblPr>
        <w:tblStyle w:val="5"/>
        <w:tblpPr w:leftFromText="180" w:rightFromText="180" w:vertAnchor="text" w:horzAnchor="page" w:tblpX="1559" w:tblpY="640"/>
        <w:tblOverlap w:val="never"/>
        <w:tblW w:w="90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679"/>
        <w:gridCol w:w="490"/>
        <w:gridCol w:w="13"/>
        <w:gridCol w:w="1182"/>
        <w:gridCol w:w="734"/>
        <w:gridCol w:w="5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del w:id="525" w:author="admin" w:date="2021-03-02T19:35:01Z"/>
        </w:trPr>
        <w:tc>
          <w:tcPr>
            <w:tcW w:w="407" w:type="dxa"/>
            <w:vMerge w:val="restart"/>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26" w:author="admin" w:date="2021-03-02T19:35:01Z"/>
                <w:rFonts w:hint="default" w:ascii="仿宋" w:hAnsi="仿宋" w:eastAsia="仿宋"/>
                <w:b/>
                <w:bCs/>
                <w:i w:val="0"/>
                <w:iCs w:val="0"/>
                <w:szCs w:val="21"/>
              </w:rPr>
            </w:pPr>
            <w:del w:id="527" w:author="admin" w:date="2021-03-02T19:35:01Z">
              <w:r>
                <w:rPr>
                  <w:rFonts w:hint="default" w:ascii="仿宋" w:hAnsi="仿宋" w:eastAsia="仿宋"/>
                  <w:b/>
                  <w:bCs/>
                  <w:i w:val="0"/>
                  <w:iCs w:val="0"/>
                  <w:szCs w:val="21"/>
                </w:rPr>
                <w:delText>评标信息</w:delText>
              </w:r>
            </w:del>
          </w:p>
        </w:tc>
        <w:tc>
          <w:tcPr>
            <w:tcW w:w="679"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28" w:author="admin" w:date="2021-03-02T19:35:01Z"/>
                <w:rFonts w:hint="default" w:ascii="仿宋" w:hAnsi="仿宋" w:eastAsia="仿宋"/>
                <w:i w:val="0"/>
                <w:iCs w:val="0"/>
                <w:szCs w:val="21"/>
              </w:rPr>
            </w:pPr>
            <w:del w:id="529" w:author="admin" w:date="2021-03-02T19:35:01Z">
              <w:r>
                <w:rPr>
                  <w:rFonts w:hint="default" w:ascii="仿宋" w:hAnsi="仿宋" w:eastAsia="仿宋"/>
                  <w:i w:val="0"/>
                  <w:iCs w:val="0"/>
                  <w:szCs w:val="21"/>
                </w:rPr>
                <w:delText>序号</w:delText>
              </w:r>
            </w:del>
          </w:p>
        </w:tc>
        <w:tc>
          <w:tcPr>
            <w:tcW w:w="2419"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30" w:author="admin" w:date="2021-03-02T19:35:01Z"/>
                <w:rFonts w:hint="eastAsia" w:ascii="仿宋" w:hAnsi="仿宋" w:eastAsia="仿宋"/>
                <w:i w:val="0"/>
                <w:iCs w:val="0"/>
                <w:szCs w:val="21"/>
                <w:lang w:eastAsia="zh-CN"/>
              </w:rPr>
            </w:pPr>
            <w:del w:id="531" w:author="admin" w:date="2021-03-02T19:35:01Z">
              <w:r>
                <w:rPr>
                  <w:rFonts w:hint="default" w:ascii="仿宋" w:hAnsi="仿宋" w:eastAsia="仿宋"/>
                  <w:i w:val="0"/>
                  <w:iCs w:val="0"/>
                  <w:szCs w:val="21"/>
                </w:rPr>
                <w:delText>评分项</w:delText>
              </w:r>
            </w:del>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32" w:author="admin" w:date="2021-03-02T19:35:01Z"/>
                <w:rFonts w:hint="eastAsia" w:ascii="仿宋" w:hAnsi="仿宋" w:eastAsia="仿宋"/>
                <w:i w:val="0"/>
                <w:iCs w:val="0"/>
                <w:szCs w:val="21"/>
                <w:lang w:val="en-US" w:eastAsia="zh-CN"/>
              </w:rPr>
            </w:pPr>
            <w:del w:id="533" w:author="admin" w:date="2021-03-02T19:35:01Z">
              <w:r>
                <w:rPr>
                  <w:rFonts w:hint="eastAsia" w:ascii="仿宋" w:hAnsi="仿宋" w:eastAsia="仿宋"/>
                  <w:i w:val="0"/>
                  <w:iCs w:val="0"/>
                  <w:szCs w:val="21"/>
                  <w:lang w:val="en-US" w:eastAsia="zh-CN"/>
                </w:rPr>
                <w:delText>权重（满分100分）</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del w:id="534" w:author="admin" w:date="2021-03-02T19:35:01Z"/>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35" w:author="admin" w:date="2021-03-02T19:35:01Z"/>
                <w:rFonts w:hint="default" w:ascii="仿宋" w:hAnsi="仿宋" w:eastAsia="仿宋"/>
                <w:i w:val="0"/>
                <w:iCs w:val="0"/>
                <w:szCs w:val="21"/>
              </w:rPr>
            </w:pPr>
          </w:p>
        </w:tc>
        <w:tc>
          <w:tcPr>
            <w:tcW w:w="679"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36" w:author="admin" w:date="2021-03-02T19:35:01Z"/>
                <w:rFonts w:hint="eastAsia" w:ascii="仿宋" w:hAnsi="仿宋" w:eastAsia="仿宋"/>
                <w:i w:val="0"/>
                <w:iCs w:val="0"/>
                <w:szCs w:val="21"/>
                <w:lang w:eastAsia="zh-CN"/>
              </w:rPr>
            </w:pPr>
            <w:del w:id="537" w:author="admin" w:date="2021-03-02T19:35:01Z">
              <w:r>
                <w:rPr>
                  <w:rFonts w:hint="eastAsia" w:ascii="仿宋" w:hAnsi="仿宋" w:eastAsia="仿宋"/>
                  <w:i w:val="0"/>
                  <w:iCs w:val="0"/>
                  <w:szCs w:val="21"/>
                  <w:lang w:val="en-US" w:eastAsia="zh-CN"/>
                </w:rPr>
                <w:delText>一</w:delText>
              </w:r>
            </w:del>
          </w:p>
        </w:tc>
        <w:tc>
          <w:tcPr>
            <w:tcW w:w="2419"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38" w:author="admin" w:date="2021-03-02T19:35:01Z"/>
                <w:rFonts w:hint="eastAsia" w:ascii="仿宋" w:hAnsi="仿宋" w:eastAsia="仿宋"/>
                <w:i w:val="0"/>
                <w:iCs w:val="0"/>
                <w:szCs w:val="21"/>
                <w:lang w:val="en-US" w:eastAsia="zh-CN"/>
              </w:rPr>
            </w:pPr>
            <w:del w:id="539" w:author="admin" w:date="2021-03-02T19:35:01Z">
              <w:r>
                <w:rPr>
                  <w:rFonts w:hint="default" w:ascii="仿宋" w:hAnsi="仿宋" w:eastAsia="仿宋"/>
                  <w:i w:val="0"/>
                  <w:iCs w:val="0"/>
                  <w:szCs w:val="21"/>
                </w:rPr>
                <w:delText>价格</w:delText>
              </w:r>
            </w:del>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40" w:author="admin" w:date="2021-03-02T19:35:01Z"/>
                <w:rFonts w:hint="eastAsia" w:ascii="仿宋" w:hAnsi="仿宋" w:eastAsia="仿宋"/>
                <w:i w:val="0"/>
                <w:iCs w:val="0"/>
                <w:szCs w:val="21"/>
                <w:lang w:val="en-US" w:eastAsia="zh-CN"/>
              </w:rPr>
            </w:pPr>
            <w:del w:id="541" w:author="admin" w:date="2021-03-02T19:35:01Z">
              <w:r>
                <w:rPr>
                  <w:rFonts w:hint="eastAsia" w:ascii="仿宋" w:hAnsi="仿宋" w:eastAsia="仿宋"/>
                  <w:i w:val="0"/>
                  <w:iCs w:val="0"/>
                  <w:szCs w:val="21"/>
                  <w:lang w:val="en-US" w:eastAsia="zh-CN"/>
                </w:rPr>
                <w:delText>20</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del w:id="542" w:author="admin" w:date="2021-03-02T19:35:01Z"/>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43" w:author="admin" w:date="2021-03-02T19:35:01Z"/>
                <w:rFonts w:hint="default" w:ascii="仿宋" w:hAnsi="仿宋" w:eastAsia="仿宋"/>
                <w:i w:val="0"/>
                <w:iCs w:val="0"/>
                <w:szCs w:val="21"/>
              </w:rPr>
            </w:pPr>
          </w:p>
        </w:tc>
        <w:tc>
          <w:tcPr>
            <w:tcW w:w="679"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44" w:author="admin" w:date="2021-03-02T19:35:01Z"/>
                <w:rFonts w:hint="eastAsia" w:ascii="仿宋" w:hAnsi="仿宋" w:eastAsia="仿宋"/>
                <w:i w:val="0"/>
                <w:iCs w:val="0"/>
                <w:szCs w:val="21"/>
                <w:lang w:eastAsia="zh-CN"/>
              </w:rPr>
            </w:pPr>
            <w:del w:id="545" w:author="admin" w:date="2021-03-02T19:35:01Z">
              <w:r>
                <w:rPr>
                  <w:rFonts w:hint="eastAsia" w:ascii="仿宋" w:hAnsi="仿宋" w:eastAsia="仿宋"/>
                  <w:i w:val="0"/>
                  <w:iCs w:val="0"/>
                  <w:szCs w:val="21"/>
                  <w:lang w:val="en-US" w:eastAsia="zh-CN"/>
                </w:rPr>
                <w:delText>二</w:delText>
              </w:r>
            </w:del>
          </w:p>
        </w:tc>
        <w:tc>
          <w:tcPr>
            <w:tcW w:w="2419"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46" w:author="admin" w:date="2021-03-02T19:35:01Z"/>
                <w:rFonts w:hint="eastAsia" w:ascii="仿宋" w:hAnsi="仿宋" w:eastAsia="仿宋"/>
                <w:i w:val="0"/>
                <w:iCs w:val="0"/>
                <w:szCs w:val="21"/>
                <w:lang w:val="en-US" w:eastAsia="zh-CN"/>
              </w:rPr>
            </w:pPr>
            <w:del w:id="547" w:author="admin" w:date="2021-03-02T19:35:01Z">
              <w:r>
                <w:rPr>
                  <w:rFonts w:hint="default" w:ascii="仿宋" w:hAnsi="仿宋" w:eastAsia="仿宋"/>
                  <w:i w:val="0"/>
                  <w:iCs w:val="0"/>
                  <w:szCs w:val="21"/>
                </w:rPr>
                <w:delText>技术</w:delText>
              </w:r>
            </w:del>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48" w:author="admin" w:date="2021-03-02T19:35:01Z"/>
                <w:rFonts w:hint="eastAsia" w:ascii="仿宋" w:hAnsi="仿宋" w:eastAsia="仿宋"/>
                <w:i w:val="0"/>
                <w:iCs w:val="0"/>
                <w:szCs w:val="21"/>
                <w:lang w:val="en-US" w:eastAsia="zh-CN"/>
              </w:rPr>
            </w:pPr>
            <w:del w:id="549" w:author="admin" w:date="2021-03-02T19:35:01Z">
              <w:r>
                <w:rPr>
                  <w:rFonts w:hint="eastAsia" w:ascii="仿宋" w:hAnsi="仿宋" w:eastAsia="仿宋"/>
                  <w:i w:val="0"/>
                  <w:iCs w:val="0"/>
                  <w:szCs w:val="21"/>
                  <w:lang w:val="en-US" w:eastAsia="zh-CN"/>
                </w:rPr>
                <w:delText>40</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del w:id="550" w:author="admin" w:date="2021-03-02T19:35:01Z"/>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51" w:author="admin" w:date="2021-03-02T19:35:01Z"/>
                <w:rFonts w:hint="default" w:ascii="仿宋" w:hAnsi="仿宋" w:eastAsia="仿宋"/>
                <w:i w:val="0"/>
                <w:iCs w:val="0"/>
                <w:szCs w:val="21"/>
              </w:rPr>
            </w:pPr>
          </w:p>
        </w:tc>
        <w:tc>
          <w:tcPr>
            <w:tcW w:w="679" w:type="dxa"/>
            <w:vMerge w:val="restart"/>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52" w:author="admin" w:date="2021-03-02T19:35:01Z"/>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53" w:author="admin" w:date="2021-03-02T19:35:01Z"/>
                <w:rFonts w:hint="default" w:ascii="仿宋" w:hAnsi="仿宋" w:eastAsia="仿宋"/>
                <w:i w:val="0"/>
                <w:iCs w:val="0"/>
                <w:szCs w:val="21"/>
              </w:rPr>
            </w:pPr>
            <w:del w:id="554" w:author="admin" w:date="2021-03-02T19:35:01Z">
              <w:r>
                <w:rPr>
                  <w:rFonts w:hint="default" w:ascii="仿宋" w:hAnsi="仿宋" w:eastAsia="仿宋"/>
                  <w:i w:val="0"/>
                  <w:iCs w:val="0"/>
                  <w:szCs w:val="21"/>
                </w:rPr>
                <w:delText>行号</w:delText>
              </w:r>
            </w:del>
          </w:p>
        </w:tc>
        <w:tc>
          <w:tcPr>
            <w:tcW w:w="1182"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55" w:author="admin" w:date="2021-03-02T19:35:01Z"/>
                <w:rFonts w:hint="default" w:ascii="仿宋" w:hAnsi="仿宋" w:eastAsia="仿宋"/>
                <w:i w:val="0"/>
                <w:iCs w:val="0"/>
                <w:szCs w:val="21"/>
              </w:rPr>
            </w:pPr>
            <w:del w:id="556" w:author="admin" w:date="2021-03-02T19:35:01Z">
              <w:r>
                <w:rPr>
                  <w:rFonts w:hint="default" w:ascii="仿宋" w:hAnsi="仿宋" w:eastAsia="仿宋"/>
                  <w:i w:val="0"/>
                  <w:iCs w:val="0"/>
                  <w:szCs w:val="21"/>
                </w:rPr>
                <w:delText>内容</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57" w:author="admin" w:date="2021-03-02T19:35:01Z"/>
                <w:rFonts w:hint="default" w:ascii="仿宋" w:hAnsi="仿宋" w:eastAsia="仿宋"/>
                <w:i w:val="0"/>
                <w:iCs w:val="0"/>
                <w:szCs w:val="21"/>
              </w:rPr>
            </w:pPr>
            <w:del w:id="558" w:author="admin" w:date="2021-03-02T19:35:01Z">
              <w:r>
                <w:rPr>
                  <w:rFonts w:hint="eastAsia" w:ascii="仿宋" w:hAnsi="仿宋" w:eastAsia="仿宋"/>
                  <w:i w:val="0"/>
                  <w:iCs w:val="0"/>
                  <w:szCs w:val="21"/>
                  <w:lang w:val="en-US" w:eastAsia="zh-CN"/>
                </w:rPr>
                <w:delText>权重</w:delText>
              </w:r>
            </w:del>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59" w:author="admin" w:date="2021-03-02T19:35:01Z"/>
                <w:rFonts w:hint="default" w:ascii="仿宋" w:hAnsi="仿宋" w:eastAsia="仿宋"/>
                <w:i w:val="0"/>
                <w:iCs w:val="0"/>
                <w:szCs w:val="21"/>
              </w:rPr>
            </w:pPr>
            <w:del w:id="560" w:author="admin" w:date="2021-03-02T19:35:01Z">
              <w:r>
                <w:rPr>
                  <w:rFonts w:hint="default" w:ascii="仿宋" w:hAnsi="仿宋" w:eastAsia="仿宋"/>
                  <w:i w:val="0"/>
                  <w:iCs w:val="0"/>
                  <w:szCs w:val="21"/>
                </w:rPr>
                <w:delText>评分准则</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del w:id="561" w:author="admin" w:date="2021-03-02T19:35:01Z"/>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562" w:author="admin" w:date="2021-03-02T19:35:01Z"/>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563" w:author="admin" w:date="2021-03-02T19:35:01Z"/>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64" w:author="admin" w:date="2021-03-02T19:35:01Z"/>
                <w:rFonts w:hint="default" w:ascii="仿宋" w:hAnsi="仿宋" w:eastAsia="仿宋"/>
                <w:i w:val="0"/>
                <w:iCs w:val="0"/>
                <w:szCs w:val="21"/>
              </w:rPr>
            </w:pPr>
            <w:del w:id="565" w:author="admin" w:date="2021-03-02T19:35:01Z">
              <w:r>
                <w:rPr>
                  <w:rFonts w:hint="default" w:ascii="仿宋" w:hAnsi="仿宋" w:eastAsia="仿宋"/>
                  <w:i w:val="0"/>
                  <w:iCs w:val="0"/>
                  <w:szCs w:val="21"/>
                </w:rPr>
                <w:delText>1</w:delText>
              </w:r>
            </w:del>
          </w:p>
        </w:tc>
        <w:tc>
          <w:tcPr>
            <w:tcW w:w="1182"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rPr>
                <w:del w:id="566" w:author="admin" w:date="2021-03-02T19:35:01Z"/>
                <w:rFonts w:hint="default" w:ascii="仿宋" w:hAnsi="仿宋" w:eastAsia="仿宋"/>
                <w:i w:val="0"/>
                <w:iCs w:val="0"/>
                <w:szCs w:val="21"/>
              </w:rPr>
            </w:pPr>
            <w:del w:id="567" w:author="admin" w:date="2021-03-02T19:35:01Z">
              <w:r>
                <w:rPr>
                  <w:rFonts w:hint="default" w:ascii="仿宋" w:hAnsi="仿宋" w:eastAsia="仿宋"/>
                  <w:i w:val="0"/>
                  <w:iCs w:val="0"/>
                  <w:szCs w:val="21"/>
                </w:rPr>
                <w:delText>实施方案</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568" w:author="admin" w:date="2021-03-02T19:35:01Z"/>
                <w:rFonts w:hint="default" w:ascii="仿宋" w:hAnsi="仿宋" w:eastAsia="仿宋"/>
                <w:i w:val="0"/>
                <w:iCs w:val="0"/>
                <w:szCs w:val="21"/>
                <w:lang w:val="en-US"/>
              </w:rPr>
            </w:pPr>
            <w:del w:id="569" w:author="admin" w:date="2021-03-02T19:35:01Z">
              <w:r>
                <w:rPr>
                  <w:rFonts w:hint="default" w:ascii="仿宋" w:hAnsi="仿宋" w:eastAsia="仿宋"/>
                  <w:i w:val="0"/>
                  <w:iCs w:val="0"/>
                  <w:szCs w:val="21"/>
                  <w:lang w:val="en-US" w:eastAsia="zh-CN"/>
                </w:rPr>
                <w:delText>15</w:delText>
              </w:r>
            </w:del>
            <w:ins w:id="570" w:author="dell" w:date="2021-02-01T22:00:56Z">
              <w:del w:id="571" w:author="admin" w:date="2021-03-02T19:35:01Z">
                <w:r>
                  <w:rPr>
                    <w:rFonts w:hint="eastAsia" w:ascii="仿宋" w:hAnsi="仿宋" w:eastAsia="仿宋"/>
                    <w:i w:val="0"/>
                    <w:iCs w:val="0"/>
                    <w:szCs w:val="21"/>
                    <w:lang w:val="en-US" w:eastAsia="zh-CN"/>
                  </w:rPr>
                  <w:delText>2</w:delText>
                </w:r>
              </w:del>
            </w:ins>
            <w:ins w:id="572" w:author="dell" w:date="2021-02-01T22:00:58Z">
              <w:del w:id="573" w:author="admin" w:date="2021-03-02T19:35:01Z">
                <w:r>
                  <w:rPr>
                    <w:rFonts w:hint="eastAsia" w:ascii="仿宋" w:hAnsi="仿宋" w:eastAsia="仿宋"/>
                    <w:i w:val="0"/>
                    <w:iCs w:val="0"/>
                    <w:szCs w:val="21"/>
                    <w:lang w:val="en-US" w:eastAsia="zh-CN"/>
                  </w:rPr>
                  <w:delText>0</w:delText>
                </w:r>
              </w:del>
            </w:ins>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suppressLineNumbers w:val="0"/>
              <w:spacing w:before="0" w:beforeAutospacing="0" w:after="0" w:afterAutospacing="0"/>
              <w:ind w:left="0" w:right="0"/>
              <w:rPr>
                <w:ins w:id="574" w:author="dell" w:date="2021-02-01T21:49:49Z"/>
                <w:del w:id="575" w:author="admin" w:date="2021-03-02T19:35:01Z"/>
                <w:rFonts w:hint="default" w:ascii="仿宋" w:hAnsi="仿宋" w:eastAsia="仿宋" w:cs="Times New Roman"/>
                <w:b/>
                <w:szCs w:val="21"/>
              </w:rPr>
            </w:pPr>
            <w:ins w:id="576" w:author="dell" w:date="2021-02-01T21:49:49Z">
              <w:del w:id="577" w:author="admin" w:date="2021-03-02T19:35:01Z">
                <w:r>
                  <w:rPr>
                    <w:rFonts w:hint="eastAsia" w:ascii="仿宋" w:hAnsi="仿宋" w:eastAsia="仿宋" w:cs="Times New Roman"/>
                    <w:b/>
                    <w:szCs w:val="21"/>
                  </w:rPr>
                  <w:delText>评审内容：</w:delText>
                </w:r>
              </w:del>
            </w:ins>
          </w:p>
          <w:p>
            <w:pPr>
              <w:keepNext w:val="0"/>
              <w:keepLines w:val="0"/>
              <w:suppressLineNumbers w:val="0"/>
              <w:spacing w:before="0" w:beforeAutospacing="0" w:after="0" w:afterAutospacing="0"/>
              <w:ind w:left="0" w:right="0"/>
              <w:rPr>
                <w:ins w:id="578" w:author="dell" w:date="2021-02-01T21:49:49Z"/>
                <w:del w:id="579" w:author="admin" w:date="2021-03-02T19:35:01Z"/>
                <w:rFonts w:hint="default" w:ascii="仿宋" w:hAnsi="仿宋" w:eastAsia="仿宋" w:cs="Times New Roman"/>
                <w:szCs w:val="21"/>
              </w:rPr>
            </w:pPr>
            <w:ins w:id="580" w:author="dell" w:date="2021-02-01T21:49:49Z">
              <w:del w:id="581" w:author="admin" w:date="2021-03-02T19:35:01Z">
                <w:r>
                  <w:rPr>
                    <w:rFonts w:hint="default" w:ascii="仿宋" w:hAnsi="仿宋" w:eastAsia="仿宋" w:cs="Times New Roman"/>
                    <w:szCs w:val="21"/>
                  </w:rPr>
                  <w:delText>1</w:delText>
                </w:r>
              </w:del>
            </w:ins>
            <w:ins w:id="582" w:author="dell" w:date="2021-02-01T21:49:49Z">
              <w:del w:id="583" w:author="admin" w:date="2021-03-02T19:35:01Z">
                <w:r>
                  <w:rPr>
                    <w:rFonts w:hint="eastAsia" w:ascii="仿宋" w:hAnsi="仿宋" w:eastAsia="仿宋" w:cs="Times New Roman"/>
                    <w:szCs w:val="21"/>
                  </w:rPr>
                  <w:delText>、根据供应商对需求的理解情况，包括整体建设背景、目标、具体任务的理解准确等内容进行评审。</w:delText>
                </w:r>
              </w:del>
            </w:ins>
          </w:p>
          <w:p>
            <w:pPr>
              <w:keepNext w:val="0"/>
              <w:keepLines w:val="0"/>
              <w:suppressLineNumbers w:val="0"/>
              <w:spacing w:before="0" w:beforeAutospacing="0" w:after="0" w:afterAutospacing="0"/>
              <w:ind w:left="0" w:right="0"/>
              <w:rPr>
                <w:ins w:id="584" w:author="dell" w:date="2021-02-01T21:49:49Z"/>
                <w:del w:id="585" w:author="admin" w:date="2021-03-02T19:35:01Z"/>
                <w:rFonts w:hint="default" w:ascii="仿宋" w:hAnsi="仿宋" w:eastAsia="仿宋" w:cs="Times New Roman"/>
                <w:szCs w:val="21"/>
              </w:rPr>
            </w:pPr>
            <w:ins w:id="586" w:author="dell" w:date="2021-02-01T21:49:49Z">
              <w:del w:id="587" w:author="admin" w:date="2021-03-02T19:35:01Z">
                <w:r>
                  <w:rPr>
                    <w:rFonts w:hint="default" w:ascii="仿宋" w:hAnsi="仿宋" w:eastAsia="仿宋" w:cs="Times New Roman"/>
                    <w:szCs w:val="21"/>
                  </w:rPr>
                  <w:delText>2</w:delText>
                </w:r>
              </w:del>
            </w:ins>
            <w:ins w:id="588" w:author="dell" w:date="2021-02-01T21:49:49Z">
              <w:del w:id="589" w:author="admin" w:date="2021-03-02T19:35:01Z">
                <w:r>
                  <w:rPr>
                    <w:rFonts w:hint="eastAsia" w:ascii="仿宋" w:hAnsi="仿宋" w:eastAsia="仿宋" w:cs="Times New Roman"/>
                    <w:szCs w:val="21"/>
                  </w:rPr>
                  <w:delText>、实施服务方案符合采购人的实际情况，包括实施服务团队、培训方案等是否详实、合理、可行；</w:delText>
                </w:r>
              </w:del>
            </w:ins>
          </w:p>
          <w:p>
            <w:pPr>
              <w:keepNext w:val="0"/>
              <w:keepLines w:val="0"/>
              <w:suppressLineNumbers w:val="0"/>
              <w:spacing w:before="0" w:beforeAutospacing="0" w:after="0" w:afterAutospacing="0"/>
              <w:ind w:left="0" w:right="0"/>
              <w:rPr>
                <w:ins w:id="590" w:author="dell" w:date="2021-02-01T21:49:49Z"/>
                <w:del w:id="591" w:author="admin" w:date="2021-03-02T19:35:01Z"/>
                <w:rFonts w:hint="default" w:ascii="仿宋" w:hAnsi="仿宋" w:eastAsia="仿宋" w:cs="Times New Roman"/>
                <w:b/>
                <w:szCs w:val="21"/>
              </w:rPr>
            </w:pPr>
            <w:ins w:id="592" w:author="dell" w:date="2021-02-01T21:49:49Z">
              <w:del w:id="593" w:author="admin" w:date="2021-03-02T19:35:01Z">
                <w:r>
                  <w:rPr>
                    <w:rFonts w:hint="eastAsia" w:ascii="仿宋" w:hAnsi="仿宋" w:eastAsia="仿宋" w:cs="Times New Roman"/>
                    <w:b/>
                    <w:szCs w:val="21"/>
                  </w:rPr>
                  <w:delText>评分标准：</w:delText>
                </w:r>
              </w:del>
            </w:ins>
          </w:p>
          <w:p>
            <w:pPr>
              <w:keepNext w:val="0"/>
              <w:keepLines w:val="0"/>
              <w:suppressLineNumbers w:val="0"/>
              <w:spacing w:before="0" w:beforeAutospacing="0" w:after="0" w:afterAutospacing="0"/>
              <w:ind w:left="0" w:right="0"/>
              <w:rPr>
                <w:ins w:id="594" w:author="dell" w:date="2021-02-01T21:49:49Z"/>
                <w:del w:id="595" w:author="admin" w:date="2021-03-02T19:35:01Z"/>
                <w:rFonts w:hint="default" w:ascii="仿宋" w:hAnsi="仿宋" w:eastAsia="仿宋" w:cs="Times New Roman"/>
                <w:szCs w:val="21"/>
              </w:rPr>
            </w:pPr>
            <w:ins w:id="596" w:author="dell" w:date="2021-02-01T21:59:46Z">
              <w:del w:id="597" w:author="admin" w:date="2021-03-02T19:35:01Z">
                <w:r>
                  <w:rPr>
                    <w:rFonts w:hint="eastAsia" w:ascii="仿宋" w:hAnsi="仿宋" w:eastAsia="仿宋"/>
                    <w:color w:val="auto"/>
                    <w:szCs w:val="21"/>
                  </w:rPr>
                  <w:delText>1.</w:delText>
                </w:r>
              </w:del>
            </w:ins>
            <w:ins w:id="598" w:author="dell" w:date="2021-02-01T21:59:46Z">
              <w:del w:id="599" w:author="admin" w:date="2021-03-02T19:35:01Z">
                <w:r>
                  <w:rPr>
                    <w:rFonts w:hint="eastAsia" w:ascii="仿宋" w:hAnsi="仿宋" w:eastAsia="仿宋"/>
                    <w:color w:val="auto"/>
                    <w:szCs w:val="21"/>
                    <w:lang w:val="en-US" w:eastAsia="zh-CN"/>
                  </w:rPr>
                  <w:delText>优：</w:delText>
                </w:r>
              </w:del>
            </w:ins>
            <w:ins w:id="600" w:author="dell" w:date="2021-02-01T21:49:49Z">
              <w:del w:id="601" w:author="admin" w:date="2021-03-02T19:35:01Z">
                <w:r>
                  <w:rPr>
                    <w:rFonts w:hint="eastAsia" w:ascii="仿宋" w:hAnsi="仿宋" w:eastAsia="仿宋" w:cs="Times New Roman"/>
                    <w:szCs w:val="21"/>
                  </w:rPr>
                  <w:delText>实施方案详实有效，合理的，得</w:delText>
                </w:r>
              </w:del>
            </w:ins>
            <w:ins w:id="602" w:author="dell" w:date="2021-02-01T21:49:49Z">
              <w:del w:id="603" w:author="admin" w:date="2021-03-02T19:35:01Z">
                <w:r>
                  <w:rPr>
                    <w:rFonts w:hint="default" w:ascii="仿宋" w:hAnsi="仿宋" w:eastAsia="仿宋" w:cs="Times New Roman"/>
                    <w:szCs w:val="21"/>
                  </w:rPr>
                  <w:delText>20</w:delText>
                </w:r>
              </w:del>
            </w:ins>
            <w:ins w:id="604" w:author="dell" w:date="2021-02-01T21:49:49Z">
              <w:del w:id="605" w:author="admin" w:date="2021-03-02T19:35:01Z">
                <w:r>
                  <w:rPr>
                    <w:rFonts w:hint="eastAsia" w:ascii="仿宋" w:hAnsi="仿宋" w:eastAsia="仿宋" w:cs="Times New Roman"/>
                    <w:szCs w:val="21"/>
                  </w:rPr>
                  <w:delText>分；</w:delText>
                </w:r>
              </w:del>
            </w:ins>
          </w:p>
          <w:p>
            <w:pPr>
              <w:keepNext w:val="0"/>
              <w:keepLines w:val="0"/>
              <w:suppressLineNumbers w:val="0"/>
              <w:spacing w:before="0" w:beforeAutospacing="0" w:after="0" w:afterAutospacing="0"/>
              <w:ind w:left="0" w:right="0"/>
              <w:rPr>
                <w:ins w:id="606" w:author="dell" w:date="2021-02-01T21:49:49Z"/>
                <w:del w:id="607" w:author="admin" w:date="2021-03-02T19:35:01Z"/>
                <w:rFonts w:hint="default" w:ascii="仿宋" w:hAnsi="仿宋" w:eastAsia="仿宋" w:cs="Times New Roman"/>
                <w:szCs w:val="21"/>
              </w:rPr>
            </w:pPr>
            <w:ins w:id="608" w:author="dell" w:date="2021-02-01T21:59:56Z">
              <w:del w:id="609" w:author="admin" w:date="2021-03-02T19:35:01Z">
                <w:r>
                  <w:rPr>
                    <w:rFonts w:hint="eastAsia" w:ascii="仿宋" w:hAnsi="仿宋" w:eastAsia="仿宋"/>
                    <w:color w:val="auto"/>
                    <w:szCs w:val="21"/>
                  </w:rPr>
                  <w:delText>2.</w:delText>
                </w:r>
              </w:del>
            </w:ins>
            <w:ins w:id="610" w:author="dell" w:date="2021-02-01T21:59:56Z">
              <w:del w:id="611" w:author="admin" w:date="2021-03-02T19:35:01Z">
                <w:r>
                  <w:rPr>
                    <w:rFonts w:hint="eastAsia" w:ascii="仿宋" w:hAnsi="仿宋" w:eastAsia="仿宋"/>
                    <w:color w:val="auto"/>
                    <w:szCs w:val="21"/>
                    <w:lang w:val="en-US" w:eastAsia="zh-CN"/>
                  </w:rPr>
                  <w:delText>良：</w:delText>
                </w:r>
              </w:del>
            </w:ins>
            <w:ins w:id="612" w:author="dell" w:date="2021-02-01T21:49:49Z">
              <w:del w:id="613" w:author="admin" w:date="2021-03-02T19:35:01Z">
                <w:r>
                  <w:rPr>
                    <w:rFonts w:hint="eastAsia" w:ascii="仿宋" w:hAnsi="仿宋" w:eastAsia="仿宋" w:cs="Times New Roman"/>
                    <w:szCs w:val="21"/>
                  </w:rPr>
                  <w:delText>实施方案较详实有效，较合理的，得</w:delText>
                </w:r>
              </w:del>
            </w:ins>
            <w:ins w:id="614" w:author="dell" w:date="2021-02-01T21:49:49Z">
              <w:del w:id="615" w:author="admin" w:date="2021-03-02T19:35:01Z">
                <w:r>
                  <w:rPr>
                    <w:rFonts w:hint="default" w:ascii="仿宋" w:hAnsi="仿宋" w:eastAsia="仿宋" w:cs="Times New Roman"/>
                    <w:szCs w:val="21"/>
                  </w:rPr>
                  <w:delText>12</w:delText>
                </w:r>
              </w:del>
            </w:ins>
            <w:ins w:id="616" w:author="dell" w:date="2021-02-01T21:49:49Z">
              <w:del w:id="617" w:author="admin" w:date="2021-03-02T19:35:01Z">
                <w:r>
                  <w:rPr>
                    <w:rFonts w:hint="eastAsia" w:ascii="仿宋" w:hAnsi="仿宋" w:eastAsia="仿宋" w:cs="Times New Roman"/>
                    <w:szCs w:val="21"/>
                  </w:rPr>
                  <w:delText>分；</w:delText>
                </w:r>
              </w:del>
            </w:ins>
          </w:p>
          <w:p>
            <w:pPr>
              <w:keepNext w:val="0"/>
              <w:keepLines w:val="0"/>
              <w:suppressLineNumbers w:val="0"/>
              <w:spacing w:before="0" w:beforeAutospacing="0" w:after="0" w:afterAutospacing="0"/>
              <w:ind w:left="0" w:right="0"/>
              <w:rPr>
                <w:ins w:id="618" w:author="dell" w:date="2021-02-01T21:49:49Z"/>
                <w:del w:id="619" w:author="admin" w:date="2021-03-02T19:35:01Z"/>
                <w:rFonts w:hint="default" w:ascii="仿宋" w:hAnsi="仿宋" w:eastAsia="仿宋" w:cs="Times New Roman"/>
                <w:szCs w:val="21"/>
              </w:rPr>
            </w:pPr>
            <w:ins w:id="620" w:author="dell" w:date="2021-02-01T22:00:06Z">
              <w:del w:id="621" w:author="admin" w:date="2021-03-02T19:35:01Z">
                <w:r>
                  <w:rPr>
                    <w:rFonts w:hint="eastAsia" w:ascii="仿宋" w:hAnsi="仿宋" w:eastAsia="仿宋"/>
                    <w:color w:val="auto"/>
                    <w:szCs w:val="21"/>
                  </w:rPr>
                  <w:delText>3.</w:delText>
                </w:r>
              </w:del>
            </w:ins>
            <w:ins w:id="622" w:author="dell" w:date="2021-02-01T22:00:06Z">
              <w:del w:id="623" w:author="admin" w:date="2021-03-02T19:35:01Z">
                <w:r>
                  <w:rPr>
                    <w:rFonts w:hint="eastAsia" w:ascii="仿宋" w:hAnsi="仿宋" w:eastAsia="仿宋"/>
                    <w:color w:val="auto"/>
                    <w:szCs w:val="21"/>
                    <w:lang w:val="en-US" w:eastAsia="zh-CN"/>
                  </w:rPr>
                  <w:delText>差：</w:delText>
                </w:r>
              </w:del>
            </w:ins>
            <w:ins w:id="624" w:author="dell" w:date="2021-02-01T21:49:49Z">
              <w:del w:id="625" w:author="admin" w:date="2021-03-02T19:35:01Z">
                <w:r>
                  <w:rPr>
                    <w:rFonts w:hint="eastAsia" w:ascii="仿宋" w:hAnsi="仿宋" w:eastAsia="仿宋" w:cs="Times New Roman"/>
                    <w:szCs w:val="21"/>
                  </w:rPr>
                  <w:delText>实施方案一般详实有效，一般合理的，得</w:delText>
                </w:r>
              </w:del>
            </w:ins>
            <w:ins w:id="626" w:author="dell" w:date="2021-02-01T21:49:49Z">
              <w:del w:id="627" w:author="admin" w:date="2021-03-02T19:35:01Z">
                <w:r>
                  <w:rPr>
                    <w:rFonts w:hint="default" w:ascii="仿宋" w:hAnsi="仿宋" w:eastAsia="仿宋" w:cs="Times New Roman"/>
                    <w:szCs w:val="21"/>
                  </w:rPr>
                  <w:delText>6</w:delText>
                </w:r>
              </w:del>
            </w:ins>
            <w:ins w:id="628" w:author="dell" w:date="2021-02-01T21:49:49Z">
              <w:del w:id="629" w:author="admin" w:date="2021-03-02T19:35:01Z">
                <w:r>
                  <w:rPr>
                    <w:rFonts w:hint="eastAsia" w:ascii="仿宋" w:hAnsi="仿宋" w:eastAsia="仿宋" w:cs="Times New Roman"/>
                    <w:szCs w:val="21"/>
                  </w:rPr>
                  <w:delText>分；</w:delText>
                </w:r>
              </w:del>
            </w:ins>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630" w:author="admin" w:date="2021-03-02T19:35:01Z"/>
                <w:rFonts w:hint="default" w:ascii="仿宋" w:hAnsi="仿宋" w:eastAsia="仿宋"/>
                <w:b/>
                <w:bCs/>
                <w:color w:val="auto"/>
                <w:szCs w:val="21"/>
              </w:rPr>
            </w:pPr>
            <w:ins w:id="631" w:author="dell" w:date="2021-02-01T22:00:15Z">
              <w:del w:id="632" w:author="admin" w:date="2021-03-02T19:35:01Z">
                <w:r>
                  <w:rPr>
                    <w:rFonts w:hint="eastAsia" w:ascii="仿宋" w:hAnsi="仿宋" w:eastAsia="仿宋" w:cs="Times New Roman"/>
                    <w:szCs w:val="21"/>
                    <w:lang w:val="en-US" w:eastAsia="zh-CN"/>
                  </w:rPr>
                  <w:delText>4</w:delText>
                </w:r>
              </w:del>
            </w:ins>
            <w:ins w:id="633" w:author="dell" w:date="2021-02-01T22:00:16Z">
              <w:del w:id="634" w:author="admin" w:date="2021-03-02T19:35:01Z">
                <w:r>
                  <w:rPr>
                    <w:rFonts w:hint="eastAsia" w:ascii="仿宋" w:hAnsi="仿宋" w:eastAsia="仿宋" w:cs="Times New Roman"/>
                    <w:szCs w:val="21"/>
                    <w:lang w:val="en-US" w:eastAsia="zh-CN"/>
                  </w:rPr>
                  <w:delText>.</w:delText>
                </w:r>
              </w:del>
            </w:ins>
            <w:ins w:id="635" w:author="dell" w:date="2021-02-01T21:49:49Z">
              <w:del w:id="636" w:author="admin" w:date="2021-03-02T19:35:01Z">
                <w:r>
                  <w:rPr>
                    <w:rFonts w:hint="eastAsia" w:ascii="仿宋" w:hAnsi="仿宋" w:eastAsia="仿宋" w:cs="Times New Roman"/>
                    <w:szCs w:val="21"/>
                  </w:rPr>
                  <w:delText>其它情况或不提供的，不得分；</w:delText>
                </w:r>
              </w:del>
            </w:ins>
            <w:del w:id="637" w:author="admin" w:date="2021-03-02T19:35:01Z">
              <w:r>
                <w:rPr>
                  <w:rFonts w:hint="default" w:ascii="仿宋" w:hAnsi="仿宋" w:eastAsia="仿宋"/>
                  <w:b/>
                  <w:bCs/>
                  <w:color w:val="auto"/>
                  <w:szCs w:val="21"/>
                </w:rPr>
                <w:delText>评审内容：</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638" w:author="admin" w:date="2021-03-02T19:35:01Z"/>
                <w:rFonts w:hint="default" w:ascii="仿宋" w:hAnsi="仿宋" w:eastAsia="仿宋"/>
                <w:color w:val="auto"/>
                <w:szCs w:val="21"/>
              </w:rPr>
            </w:pPr>
            <w:del w:id="639" w:author="admin" w:date="2021-03-02T19:35:01Z">
              <w:r>
                <w:rPr>
                  <w:rFonts w:hint="eastAsia" w:ascii="仿宋" w:hAnsi="仿宋" w:eastAsia="仿宋"/>
                  <w:color w:val="auto"/>
                  <w:szCs w:val="21"/>
                </w:rPr>
                <w:delText>对案情进行分析，要求客观、透彻，视分析情况得分</w:delText>
              </w:r>
            </w:del>
            <w:del w:id="640" w:author="admin" w:date="2021-03-02T19:35:01Z">
              <w:r>
                <w:rPr>
                  <w:rFonts w:hint="default" w:ascii="仿宋" w:hAnsi="仿宋" w:eastAsia="仿宋"/>
                  <w:color w:val="auto"/>
                  <w:szCs w:val="21"/>
                </w:rPr>
                <w:delText>。</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641" w:author="admin" w:date="2021-03-02T19:35:01Z"/>
                <w:rFonts w:hint="default" w:ascii="仿宋" w:hAnsi="仿宋" w:eastAsia="仿宋"/>
                <w:b/>
                <w:bCs/>
                <w:color w:val="auto"/>
                <w:szCs w:val="21"/>
              </w:rPr>
            </w:pPr>
            <w:del w:id="642" w:author="admin" w:date="2021-03-02T19:35:01Z">
              <w:r>
                <w:rPr>
                  <w:rFonts w:hint="default" w:ascii="仿宋" w:hAnsi="仿宋" w:eastAsia="仿宋"/>
                  <w:b/>
                  <w:bCs/>
                  <w:color w:val="auto"/>
                  <w:szCs w:val="21"/>
                </w:rPr>
                <w:delText>评分标准：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643" w:author="admin" w:date="2021-03-02T19:35:01Z"/>
                <w:rFonts w:hint="default" w:ascii="仿宋" w:hAnsi="仿宋" w:eastAsia="仿宋"/>
                <w:color w:val="auto"/>
                <w:szCs w:val="21"/>
              </w:rPr>
            </w:pPr>
            <w:del w:id="644" w:author="admin" w:date="2021-03-02T19:35:01Z">
              <w:r>
                <w:rPr>
                  <w:rFonts w:hint="eastAsia" w:ascii="仿宋" w:hAnsi="仿宋" w:eastAsia="仿宋"/>
                  <w:color w:val="auto"/>
                  <w:szCs w:val="21"/>
                </w:rPr>
                <w:delText>1.</w:delText>
              </w:r>
            </w:del>
            <w:ins w:id="645" w:author="null" w:date="2021-01-15T10:24:19Z">
              <w:del w:id="646" w:author="admin" w:date="2021-03-02T19:35:01Z">
                <w:r>
                  <w:rPr>
                    <w:rFonts w:hint="eastAsia" w:ascii="仿宋" w:hAnsi="仿宋" w:eastAsia="仿宋"/>
                    <w:color w:val="auto"/>
                    <w:szCs w:val="21"/>
                    <w:lang w:val="en-US" w:eastAsia="zh-CN"/>
                  </w:rPr>
                  <w:delText>优</w:delText>
                </w:r>
              </w:del>
            </w:ins>
            <w:ins w:id="647" w:author="null" w:date="2021-01-15T10:24:20Z">
              <w:del w:id="648" w:author="admin" w:date="2021-03-02T19:35:01Z">
                <w:r>
                  <w:rPr>
                    <w:rFonts w:hint="eastAsia" w:ascii="仿宋" w:hAnsi="仿宋" w:eastAsia="仿宋"/>
                    <w:color w:val="auto"/>
                    <w:szCs w:val="21"/>
                    <w:lang w:val="en-US" w:eastAsia="zh-CN"/>
                  </w:rPr>
                  <w:delText>：</w:delText>
                </w:r>
              </w:del>
            </w:ins>
            <w:del w:id="649" w:author="admin" w:date="2021-03-02T19:35:01Z">
              <w:r>
                <w:rPr>
                  <w:rFonts w:hint="eastAsia" w:ascii="仿宋" w:hAnsi="仿宋" w:eastAsia="仿宋"/>
                  <w:color w:val="auto"/>
                  <w:szCs w:val="21"/>
                </w:rPr>
                <w:delText>案情分析全面且简明扼要，争议焦点清晰、分析意见有充分法律依据及案例依据的</w:delText>
              </w:r>
            </w:del>
            <w:del w:id="650" w:author="admin" w:date="2021-03-02T19:35:01Z">
              <w:r>
                <w:rPr>
                  <w:rFonts w:hint="default" w:ascii="仿宋" w:hAnsi="仿宋" w:eastAsia="仿宋"/>
                  <w:color w:val="auto"/>
                  <w:szCs w:val="21"/>
                </w:rPr>
                <w:delText>，得</w:delText>
              </w:r>
            </w:del>
            <w:del w:id="651" w:author="admin" w:date="2021-03-02T19:35:01Z">
              <w:r>
                <w:rPr>
                  <w:rFonts w:hint="eastAsia" w:ascii="仿宋" w:hAnsi="仿宋" w:eastAsia="仿宋"/>
                  <w:color w:val="auto"/>
                  <w:szCs w:val="21"/>
                  <w:lang w:val="en-US" w:eastAsia="zh-CN"/>
                </w:rPr>
                <w:delText>10-15</w:delText>
              </w:r>
            </w:del>
            <w:del w:id="652" w:author="admin" w:date="2021-03-02T19:35:01Z">
              <w:r>
                <w:rPr>
                  <w:rFonts w:hint="default" w:ascii="仿宋" w:hAnsi="仿宋" w:eastAsia="仿宋"/>
                  <w:color w:val="auto"/>
                  <w:szCs w:val="21"/>
                </w:rPr>
                <w:delText>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653" w:author="admin" w:date="2021-03-02T19:35:01Z"/>
                <w:rFonts w:hint="default" w:ascii="仿宋" w:hAnsi="仿宋" w:eastAsia="仿宋"/>
                <w:color w:val="auto"/>
                <w:szCs w:val="21"/>
              </w:rPr>
            </w:pPr>
            <w:del w:id="654" w:author="admin" w:date="2021-03-02T19:35:01Z">
              <w:r>
                <w:rPr>
                  <w:rFonts w:hint="eastAsia" w:ascii="仿宋" w:hAnsi="仿宋" w:eastAsia="仿宋"/>
                  <w:color w:val="auto"/>
                  <w:szCs w:val="21"/>
                </w:rPr>
                <w:delText>2.</w:delText>
              </w:r>
            </w:del>
            <w:ins w:id="655" w:author="null" w:date="2021-01-15T10:25:07Z">
              <w:del w:id="656" w:author="admin" w:date="2021-03-02T19:35:01Z">
                <w:r>
                  <w:rPr>
                    <w:rFonts w:hint="eastAsia" w:ascii="仿宋" w:hAnsi="仿宋" w:eastAsia="仿宋"/>
                    <w:color w:val="auto"/>
                    <w:szCs w:val="21"/>
                    <w:lang w:val="en-US" w:eastAsia="zh-CN"/>
                  </w:rPr>
                  <w:delText>良</w:delText>
                </w:r>
              </w:del>
            </w:ins>
            <w:ins w:id="657" w:author="null" w:date="2021-01-15T10:25:09Z">
              <w:del w:id="658" w:author="admin" w:date="2021-03-02T19:35:01Z">
                <w:r>
                  <w:rPr>
                    <w:rFonts w:hint="eastAsia" w:ascii="仿宋" w:hAnsi="仿宋" w:eastAsia="仿宋"/>
                    <w:color w:val="auto"/>
                    <w:szCs w:val="21"/>
                    <w:lang w:val="en-US" w:eastAsia="zh-CN"/>
                  </w:rPr>
                  <w:delText>：</w:delText>
                </w:r>
              </w:del>
            </w:ins>
            <w:del w:id="659" w:author="admin" w:date="2021-03-02T19:35:01Z">
              <w:r>
                <w:rPr>
                  <w:rFonts w:hint="eastAsia" w:ascii="仿宋" w:hAnsi="仿宋" w:eastAsia="仿宋"/>
                  <w:color w:val="auto"/>
                  <w:szCs w:val="21"/>
                </w:rPr>
                <w:delText>案情分析较全面，较简明扼要，争议焦点归纳基本正确、分析意见依据较充分的</w:delText>
              </w:r>
            </w:del>
            <w:del w:id="660" w:author="admin" w:date="2021-03-02T19:35:01Z">
              <w:r>
                <w:rPr>
                  <w:rFonts w:hint="default" w:ascii="仿宋" w:hAnsi="仿宋" w:eastAsia="仿宋"/>
                  <w:color w:val="auto"/>
                  <w:szCs w:val="21"/>
                </w:rPr>
                <w:delText>，得</w:delText>
              </w:r>
            </w:del>
            <w:del w:id="661" w:author="admin" w:date="2021-03-02T19:35:01Z">
              <w:r>
                <w:rPr>
                  <w:rFonts w:hint="eastAsia" w:ascii="仿宋" w:hAnsi="仿宋" w:eastAsia="仿宋"/>
                  <w:color w:val="auto"/>
                  <w:szCs w:val="21"/>
                  <w:lang w:val="en-US" w:eastAsia="zh-CN"/>
                </w:rPr>
                <w:delText>5-9</w:delText>
              </w:r>
            </w:del>
            <w:del w:id="662" w:author="admin" w:date="2021-03-02T19:35:01Z">
              <w:r>
                <w:rPr>
                  <w:rFonts w:hint="default" w:ascii="仿宋" w:hAnsi="仿宋" w:eastAsia="仿宋"/>
                  <w:color w:val="auto"/>
                  <w:szCs w:val="21"/>
                </w:rPr>
                <w:delText>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663" w:author="admin" w:date="2021-03-02T19:35:01Z"/>
                <w:rFonts w:hint="default" w:ascii="仿宋" w:hAnsi="仿宋" w:eastAsia="仿宋"/>
                <w:color w:val="auto"/>
                <w:szCs w:val="21"/>
              </w:rPr>
            </w:pPr>
            <w:del w:id="664" w:author="admin" w:date="2021-03-02T19:35:01Z">
              <w:r>
                <w:rPr>
                  <w:rFonts w:hint="eastAsia" w:ascii="仿宋" w:hAnsi="仿宋" w:eastAsia="仿宋"/>
                  <w:color w:val="auto"/>
                  <w:szCs w:val="21"/>
                </w:rPr>
                <w:delText>3.</w:delText>
              </w:r>
            </w:del>
            <w:ins w:id="665" w:author="null" w:date="2021-01-15T10:25:14Z">
              <w:del w:id="666" w:author="admin" w:date="2021-03-02T19:35:01Z">
                <w:r>
                  <w:rPr>
                    <w:rFonts w:hint="eastAsia" w:ascii="仿宋" w:hAnsi="仿宋" w:eastAsia="仿宋"/>
                    <w:color w:val="auto"/>
                    <w:szCs w:val="21"/>
                    <w:lang w:val="en-US" w:eastAsia="zh-CN"/>
                  </w:rPr>
                  <w:delText>差</w:delText>
                </w:r>
              </w:del>
            </w:ins>
            <w:ins w:id="667" w:author="null" w:date="2021-01-15T10:25:15Z">
              <w:del w:id="668" w:author="admin" w:date="2021-03-02T19:35:01Z">
                <w:r>
                  <w:rPr>
                    <w:rFonts w:hint="eastAsia" w:ascii="仿宋" w:hAnsi="仿宋" w:eastAsia="仿宋"/>
                    <w:color w:val="auto"/>
                    <w:szCs w:val="21"/>
                    <w:lang w:val="en-US" w:eastAsia="zh-CN"/>
                  </w:rPr>
                  <w:delText>：</w:delText>
                </w:r>
              </w:del>
            </w:ins>
            <w:del w:id="669" w:author="admin" w:date="2021-03-02T19:35:01Z">
              <w:r>
                <w:rPr>
                  <w:rFonts w:hint="eastAsia" w:ascii="仿宋" w:hAnsi="仿宋" w:eastAsia="仿宋"/>
                  <w:color w:val="auto"/>
                  <w:szCs w:val="21"/>
                </w:rPr>
                <w:delText>案情分析不够全面，或争议焦点归纳不够清晰、或分析意见依据不足的</w:delText>
              </w:r>
            </w:del>
            <w:del w:id="670" w:author="admin" w:date="2021-03-02T19:35:01Z">
              <w:r>
                <w:rPr>
                  <w:rFonts w:hint="default" w:ascii="仿宋" w:hAnsi="仿宋" w:eastAsia="仿宋"/>
                  <w:color w:val="auto"/>
                  <w:szCs w:val="21"/>
                </w:rPr>
                <w:delText>，得1</w:delText>
              </w:r>
            </w:del>
            <w:del w:id="671" w:author="admin" w:date="2021-03-02T19:35:01Z">
              <w:r>
                <w:rPr>
                  <w:rFonts w:hint="eastAsia" w:ascii="仿宋" w:hAnsi="仿宋" w:eastAsia="仿宋"/>
                  <w:color w:val="auto"/>
                  <w:szCs w:val="21"/>
                  <w:lang w:val="en-US" w:eastAsia="zh-CN"/>
                </w:rPr>
                <w:delText>-4</w:delText>
              </w:r>
            </w:del>
            <w:del w:id="672" w:author="admin" w:date="2021-03-02T19:35:01Z">
              <w:r>
                <w:rPr>
                  <w:rFonts w:hint="default" w:ascii="仿宋" w:hAnsi="仿宋" w:eastAsia="仿宋"/>
                  <w:color w:val="auto"/>
                  <w:szCs w:val="21"/>
                </w:rPr>
                <w:delText>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673" w:author="admin" w:date="2021-03-02T19:35:01Z"/>
                <w:rFonts w:hint="default" w:ascii="仿宋" w:hAnsi="仿宋" w:eastAsia="仿宋"/>
                <w:i w:val="0"/>
                <w:iCs w:val="0"/>
                <w:szCs w:val="21"/>
              </w:rPr>
            </w:pPr>
            <w:del w:id="674" w:author="admin" w:date="2021-03-02T19:35:01Z">
              <w:r>
                <w:rPr>
                  <w:rFonts w:hint="eastAsia" w:ascii="仿宋" w:hAnsi="仿宋" w:eastAsia="仿宋"/>
                  <w:color w:val="auto"/>
                  <w:szCs w:val="21"/>
                </w:rPr>
                <w:delText>4.</w:delText>
              </w:r>
            </w:del>
            <w:del w:id="675" w:author="admin" w:date="2021-03-02T19:35:01Z">
              <w:r>
                <w:rPr>
                  <w:rFonts w:hint="default" w:ascii="仿宋" w:hAnsi="仿宋" w:eastAsia="仿宋"/>
                  <w:color w:val="auto"/>
                  <w:szCs w:val="21"/>
                </w:rPr>
                <w:delText>其它情况或不提供的，不得分</w:delText>
              </w:r>
            </w:del>
            <w:del w:id="676" w:author="admin" w:date="2021-03-02T19:35:01Z">
              <w:r>
                <w:rPr>
                  <w:rFonts w:hint="eastAsia" w:ascii="仿宋" w:hAnsi="仿宋" w:eastAsia="仿宋"/>
                  <w:color w:val="auto"/>
                  <w:szCs w:val="21"/>
                  <w:lang w:eastAsia="zh-CN"/>
                </w:rPr>
                <w:delText>。</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del w:id="677" w:author="admin" w:date="2021-03-02T19:35:01Z"/>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678" w:author="admin" w:date="2021-03-02T19:35:01Z"/>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679" w:author="admin" w:date="2021-03-02T19:35:01Z"/>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680" w:author="admin" w:date="2021-03-02T19:35:01Z"/>
                <w:rFonts w:hint="default" w:ascii="仿宋" w:hAnsi="仿宋" w:eastAsia="仿宋"/>
                <w:i w:val="0"/>
                <w:iCs w:val="0"/>
                <w:szCs w:val="21"/>
              </w:rPr>
            </w:pPr>
            <w:del w:id="681" w:author="admin" w:date="2021-03-02T19:35:01Z">
              <w:r>
                <w:rPr>
                  <w:rFonts w:hint="default" w:ascii="仿宋" w:hAnsi="仿宋" w:eastAsia="仿宋"/>
                  <w:i w:val="0"/>
                  <w:iCs w:val="0"/>
                  <w:szCs w:val="21"/>
                </w:rPr>
                <w:delText>2</w:delText>
              </w:r>
            </w:del>
          </w:p>
        </w:tc>
        <w:tc>
          <w:tcPr>
            <w:tcW w:w="1182"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rPr>
                <w:del w:id="682" w:author="admin" w:date="2021-03-02T19:35:01Z"/>
                <w:rFonts w:hint="default" w:ascii="仿宋" w:hAnsi="仿宋" w:eastAsia="仿宋"/>
                <w:i w:val="0"/>
                <w:iCs w:val="0"/>
                <w:szCs w:val="21"/>
              </w:rPr>
            </w:pPr>
            <w:ins w:id="683" w:author="dell" w:date="2021-02-01T22:03:16Z">
              <w:del w:id="684" w:author="admin" w:date="2021-03-02T19:35:01Z">
                <w:r>
                  <w:rPr>
                    <w:rFonts w:hint="default" w:ascii="仿宋" w:hAnsi="仿宋" w:eastAsia="仿宋" w:cs="Times New Roman"/>
                    <w:b w:val="0"/>
                    <w:szCs w:val="21"/>
                  </w:rPr>
                  <w:delText>质量（完成时间、安全、环保）保障措施及方案</w:delText>
                </w:r>
              </w:del>
            </w:ins>
            <w:del w:id="685" w:author="admin" w:date="2021-03-02T19:35:01Z">
              <w:r>
                <w:rPr>
                  <w:rFonts w:hint="default" w:ascii="仿宋" w:hAnsi="仿宋" w:eastAsia="仿宋"/>
                  <w:i w:val="0"/>
                  <w:iCs w:val="0"/>
                  <w:szCs w:val="21"/>
                </w:rPr>
                <w:delText>项目重点难点分析、应对措施及相关的合理化建议</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686" w:author="admin" w:date="2021-03-02T19:35:01Z"/>
                <w:rFonts w:hint="default" w:ascii="仿宋" w:hAnsi="仿宋" w:eastAsia="仿宋"/>
                <w:i w:val="0"/>
                <w:iCs w:val="0"/>
                <w:szCs w:val="21"/>
              </w:rPr>
            </w:pPr>
            <w:del w:id="687" w:author="admin" w:date="2021-03-02T19:35:01Z">
              <w:r>
                <w:rPr>
                  <w:rFonts w:hint="default" w:ascii="仿宋" w:hAnsi="仿宋" w:eastAsia="仿宋"/>
                  <w:i w:val="0"/>
                  <w:iCs w:val="0"/>
                  <w:szCs w:val="21"/>
                  <w:lang w:val="en-US" w:eastAsia="zh-CN"/>
                </w:rPr>
                <w:delText xml:space="preserve">15 </w:delText>
              </w:r>
            </w:del>
            <w:ins w:id="688" w:author="dell" w:date="2021-02-01T22:03:34Z">
              <w:del w:id="689" w:author="admin" w:date="2021-03-02T19:35:01Z">
                <w:r>
                  <w:rPr>
                    <w:rFonts w:hint="eastAsia" w:ascii="仿宋" w:hAnsi="仿宋" w:eastAsia="仿宋"/>
                    <w:i w:val="0"/>
                    <w:iCs w:val="0"/>
                    <w:szCs w:val="21"/>
                    <w:lang w:val="en-US" w:eastAsia="zh-CN"/>
                  </w:rPr>
                  <w:delText>8</w:delText>
                </w:r>
              </w:del>
            </w:ins>
            <w:del w:id="690" w:author="admin" w:date="2021-03-02T19:35:01Z">
              <w:r>
                <w:rPr>
                  <w:rFonts w:hint="eastAsia" w:ascii="仿宋" w:hAnsi="仿宋" w:eastAsia="仿宋"/>
                  <w:i w:val="0"/>
                  <w:iCs w:val="0"/>
                  <w:szCs w:val="21"/>
                  <w:lang w:val="en-US" w:eastAsia="zh-CN"/>
                </w:rPr>
                <w:delText xml:space="preserve"> </w:delText>
              </w:r>
            </w:del>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suppressLineNumbers w:val="0"/>
              <w:spacing w:before="0" w:beforeAutospacing="0" w:after="0" w:afterAutospacing="0"/>
              <w:ind w:left="0" w:right="0"/>
              <w:rPr>
                <w:ins w:id="691" w:author="dell" w:date="2021-02-01T22:03:55Z"/>
                <w:del w:id="692" w:author="admin" w:date="2021-03-02T19:35:01Z"/>
                <w:rFonts w:hint="default" w:ascii="仿宋" w:hAnsi="仿宋" w:eastAsia="仿宋" w:cs="Times New Roman"/>
                <w:b/>
                <w:szCs w:val="21"/>
              </w:rPr>
            </w:pPr>
            <w:ins w:id="693" w:author="dell" w:date="2021-02-01T22:03:55Z">
              <w:del w:id="694" w:author="admin" w:date="2021-03-02T19:35:01Z">
                <w:r>
                  <w:rPr>
                    <w:rFonts w:hint="eastAsia" w:ascii="仿宋" w:hAnsi="仿宋" w:eastAsia="仿宋" w:cs="Times New Roman"/>
                    <w:b/>
                    <w:szCs w:val="21"/>
                  </w:rPr>
                  <w:delText>评审内容：</w:delText>
                </w:r>
              </w:del>
            </w:ins>
          </w:p>
          <w:p>
            <w:pPr>
              <w:keepNext w:val="0"/>
              <w:keepLines w:val="0"/>
              <w:suppressLineNumbers w:val="0"/>
              <w:spacing w:before="0" w:beforeAutospacing="0" w:after="0" w:afterAutospacing="0"/>
              <w:ind w:left="0" w:right="0"/>
              <w:rPr>
                <w:ins w:id="695" w:author="dell" w:date="2021-02-01T22:03:55Z"/>
                <w:del w:id="696" w:author="admin" w:date="2021-03-02T19:35:01Z"/>
                <w:rFonts w:hint="default" w:ascii="仿宋" w:hAnsi="仿宋" w:eastAsia="仿宋" w:cs="Times New Roman"/>
                <w:szCs w:val="21"/>
              </w:rPr>
            </w:pPr>
            <w:ins w:id="697" w:author="dell" w:date="2021-02-01T22:03:55Z">
              <w:del w:id="698" w:author="admin" w:date="2021-03-02T19:35:01Z">
                <w:r>
                  <w:rPr>
                    <w:rFonts w:hint="eastAsia" w:ascii="仿宋" w:hAnsi="仿宋" w:eastAsia="仿宋" w:cs="Times New Roman"/>
                    <w:szCs w:val="21"/>
                  </w:rPr>
                  <w:delText>投标人的质量保障措施及方案具有可行性、合理性，符合本项目现状要求，提供项目管理方案和建议（包括项目进度控制、质量保证、范围控制、配置管理、文档管理、风险控制、人员控制）进行评分；</w:delText>
                </w:r>
              </w:del>
            </w:ins>
          </w:p>
          <w:p>
            <w:pPr>
              <w:keepNext w:val="0"/>
              <w:keepLines w:val="0"/>
              <w:suppressLineNumbers w:val="0"/>
              <w:spacing w:before="0" w:beforeAutospacing="0" w:after="0" w:afterAutospacing="0"/>
              <w:ind w:left="0" w:right="0"/>
              <w:rPr>
                <w:ins w:id="699" w:author="dell" w:date="2021-02-01T22:03:55Z"/>
                <w:del w:id="700" w:author="admin" w:date="2021-03-02T19:35:01Z"/>
                <w:rFonts w:hint="default" w:ascii="仿宋" w:hAnsi="仿宋" w:eastAsia="仿宋" w:cs="Times New Roman"/>
                <w:b/>
                <w:szCs w:val="21"/>
              </w:rPr>
            </w:pPr>
            <w:ins w:id="701" w:author="dell" w:date="2021-02-01T22:03:55Z">
              <w:del w:id="702" w:author="admin" w:date="2021-03-02T19:35:01Z">
                <w:r>
                  <w:rPr>
                    <w:rFonts w:hint="eastAsia" w:ascii="仿宋" w:hAnsi="仿宋" w:eastAsia="仿宋" w:cs="Times New Roman"/>
                    <w:b/>
                    <w:szCs w:val="21"/>
                  </w:rPr>
                  <w:delText>评分标准：</w:delText>
                </w:r>
              </w:del>
            </w:ins>
          </w:p>
          <w:p>
            <w:pPr>
              <w:keepNext w:val="0"/>
              <w:keepLines w:val="0"/>
              <w:suppressLineNumbers w:val="0"/>
              <w:spacing w:before="0" w:beforeAutospacing="0" w:after="0" w:afterAutospacing="0"/>
              <w:ind w:left="0" w:right="0"/>
              <w:rPr>
                <w:ins w:id="703" w:author="dell" w:date="2021-02-01T22:03:55Z"/>
                <w:del w:id="704" w:author="admin" w:date="2021-03-02T19:35:01Z"/>
                <w:rFonts w:hint="default" w:ascii="仿宋" w:hAnsi="仿宋" w:eastAsia="仿宋" w:cs="Times New Roman"/>
                <w:szCs w:val="21"/>
              </w:rPr>
            </w:pPr>
            <w:ins w:id="705" w:author="dell" w:date="2021-02-01T22:04:35Z">
              <w:del w:id="706" w:author="admin" w:date="2021-03-02T19:35:01Z">
                <w:r>
                  <w:rPr>
                    <w:rFonts w:hint="eastAsia" w:ascii="仿宋" w:hAnsi="仿宋" w:eastAsia="仿宋"/>
                    <w:color w:val="auto"/>
                    <w:szCs w:val="21"/>
                  </w:rPr>
                  <w:delText>1.</w:delText>
                </w:r>
              </w:del>
            </w:ins>
            <w:ins w:id="707" w:author="dell" w:date="2021-02-01T22:04:35Z">
              <w:del w:id="708" w:author="admin" w:date="2021-03-02T19:35:01Z">
                <w:r>
                  <w:rPr>
                    <w:rFonts w:hint="eastAsia" w:ascii="仿宋" w:hAnsi="仿宋" w:eastAsia="仿宋"/>
                    <w:color w:val="auto"/>
                    <w:szCs w:val="21"/>
                    <w:lang w:val="en-US" w:eastAsia="zh-CN"/>
                  </w:rPr>
                  <w:delText>优：</w:delText>
                </w:r>
              </w:del>
            </w:ins>
            <w:ins w:id="709" w:author="dell" w:date="2021-02-01T22:03:55Z">
              <w:del w:id="710" w:author="admin" w:date="2021-03-02T19:35:01Z">
                <w:r>
                  <w:rPr>
                    <w:rFonts w:hint="eastAsia" w:ascii="仿宋" w:hAnsi="仿宋" w:eastAsia="仿宋" w:cs="Times New Roman"/>
                    <w:szCs w:val="21"/>
                  </w:rPr>
                  <w:delText>项目进度控制措施和沟通协调机制切实有效，相关保密安全措施全面，质量保障措施及方案详细可行，得</w:delText>
                </w:r>
              </w:del>
            </w:ins>
            <w:ins w:id="711" w:author="dell" w:date="2021-02-01T22:03:55Z">
              <w:del w:id="712" w:author="admin" w:date="2021-03-02T19:35:01Z">
                <w:r>
                  <w:rPr>
                    <w:rFonts w:hint="default" w:ascii="仿宋" w:hAnsi="仿宋" w:eastAsia="仿宋" w:cs="Times New Roman"/>
                    <w:szCs w:val="21"/>
                  </w:rPr>
                  <w:delText>8</w:delText>
                </w:r>
              </w:del>
            </w:ins>
            <w:ins w:id="713" w:author="dell" w:date="2021-02-01T22:03:55Z">
              <w:del w:id="714" w:author="admin" w:date="2021-03-02T19:35:01Z">
                <w:r>
                  <w:rPr>
                    <w:rFonts w:hint="eastAsia" w:ascii="仿宋" w:hAnsi="仿宋" w:eastAsia="仿宋" w:cs="Times New Roman"/>
                    <w:szCs w:val="21"/>
                  </w:rPr>
                  <w:delText>分；</w:delText>
                </w:r>
              </w:del>
            </w:ins>
          </w:p>
          <w:p>
            <w:pPr>
              <w:keepNext w:val="0"/>
              <w:keepLines w:val="0"/>
              <w:suppressLineNumbers w:val="0"/>
              <w:spacing w:before="0" w:beforeAutospacing="0" w:after="0" w:afterAutospacing="0"/>
              <w:ind w:left="0" w:right="0"/>
              <w:rPr>
                <w:ins w:id="715" w:author="dell" w:date="2021-02-01T22:03:55Z"/>
                <w:del w:id="716" w:author="admin" w:date="2021-03-02T19:35:01Z"/>
                <w:rFonts w:hint="default" w:ascii="仿宋" w:hAnsi="仿宋" w:eastAsia="仿宋" w:cs="Times New Roman"/>
                <w:szCs w:val="21"/>
              </w:rPr>
            </w:pPr>
            <w:ins w:id="717" w:author="dell" w:date="2021-02-01T22:04:40Z">
              <w:del w:id="718" w:author="admin" w:date="2021-03-02T19:35:01Z">
                <w:r>
                  <w:rPr>
                    <w:rFonts w:hint="eastAsia" w:ascii="仿宋" w:hAnsi="仿宋" w:eastAsia="仿宋"/>
                    <w:color w:val="auto"/>
                    <w:szCs w:val="21"/>
                  </w:rPr>
                  <w:delText>2.</w:delText>
                </w:r>
              </w:del>
            </w:ins>
            <w:ins w:id="719" w:author="dell" w:date="2021-02-01T22:04:40Z">
              <w:del w:id="720" w:author="admin" w:date="2021-03-02T19:35:01Z">
                <w:r>
                  <w:rPr>
                    <w:rFonts w:hint="eastAsia" w:ascii="仿宋" w:hAnsi="仿宋" w:eastAsia="仿宋"/>
                    <w:color w:val="auto"/>
                    <w:szCs w:val="21"/>
                    <w:lang w:val="en-US" w:eastAsia="zh-CN"/>
                  </w:rPr>
                  <w:delText>良：</w:delText>
                </w:r>
              </w:del>
            </w:ins>
            <w:ins w:id="721" w:author="dell" w:date="2021-02-01T22:03:55Z">
              <w:del w:id="722" w:author="admin" w:date="2021-03-02T19:35:01Z">
                <w:r>
                  <w:rPr>
                    <w:rFonts w:hint="eastAsia" w:ascii="仿宋" w:hAnsi="仿宋" w:eastAsia="仿宋" w:cs="Times New Roman"/>
                    <w:szCs w:val="21"/>
                  </w:rPr>
                  <w:delText>项目进度控制措施和沟通协调机制较切实有效，相关保密安全措施较全面，质量保障措施及方案较详细可行，得</w:delText>
                </w:r>
              </w:del>
            </w:ins>
            <w:ins w:id="723" w:author="dell" w:date="2021-02-01T22:03:55Z">
              <w:del w:id="724" w:author="admin" w:date="2021-03-02T19:35:01Z">
                <w:r>
                  <w:rPr>
                    <w:rFonts w:hint="default" w:ascii="仿宋" w:hAnsi="仿宋" w:eastAsia="仿宋" w:cs="Times New Roman"/>
                    <w:szCs w:val="21"/>
                  </w:rPr>
                  <w:delText>6</w:delText>
                </w:r>
              </w:del>
            </w:ins>
            <w:ins w:id="725" w:author="dell" w:date="2021-02-01T22:03:55Z">
              <w:del w:id="726" w:author="admin" w:date="2021-03-02T19:35:01Z">
                <w:r>
                  <w:rPr>
                    <w:rFonts w:hint="eastAsia" w:ascii="仿宋" w:hAnsi="仿宋" w:eastAsia="仿宋" w:cs="Times New Roman"/>
                    <w:szCs w:val="21"/>
                  </w:rPr>
                  <w:delText>分；</w:delText>
                </w:r>
              </w:del>
            </w:ins>
          </w:p>
          <w:p>
            <w:pPr>
              <w:keepNext w:val="0"/>
              <w:keepLines w:val="0"/>
              <w:suppressLineNumbers w:val="0"/>
              <w:spacing w:before="0" w:beforeAutospacing="0" w:after="0" w:afterAutospacing="0"/>
              <w:ind w:left="0" w:right="0"/>
              <w:rPr>
                <w:ins w:id="727" w:author="dell" w:date="2021-02-01T22:03:55Z"/>
                <w:del w:id="728" w:author="admin" w:date="2021-03-02T19:35:01Z"/>
                <w:rFonts w:hint="default" w:ascii="仿宋" w:hAnsi="仿宋" w:eastAsia="仿宋" w:cs="Times New Roman"/>
                <w:szCs w:val="21"/>
              </w:rPr>
            </w:pPr>
            <w:ins w:id="729" w:author="dell" w:date="2021-02-01T22:04:45Z">
              <w:del w:id="730" w:author="admin" w:date="2021-03-02T19:35:01Z">
                <w:r>
                  <w:rPr>
                    <w:rFonts w:hint="eastAsia" w:ascii="仿宋" w:hAnsi="仿宋" w:eastAsia="仿宋"/>
                    <w:color w:val="auto"/>
                    <w:szCs w:val="21"/>
                  </w:rPr>
                  <w:delText>3.</w:delText>
                </w:r>
              </w:del>
            </w:ins>
            <w:ins w:id="731" w:author="dell" w:date="2021-02-01T22:04:45Z">
              <w:del w:id="732" w:author="admin" w:date="2021-03-02T19:35:01Z">
                <w:r>
                  <w:rPr>
                    <w:rFonts w:hint="eastAsia" w:ascii="仿宋" w:hAnsi="仿宋" w:eastAsia="仿宋"/>
                    <w:color w:val="auto"/>
                    <w:szCs w:val="21"/>
                    <w:lang w:val="en-US" w:eastAsia="zh-CN"/>
                  </w:rPr>
                  <w:delText>差：</w:delText>
                </w:r>
              </w:del>
            </w:ins>
            <w:ins w:id="733" w:author="dell" w:date="2021-02-01T22:03:55Z">
              <w:del w:id="734" w:author="admin" w:date="2021-03-02T19:35:01Z">
                <w:r>
                  <w:rPr>
                    <w:rFonts w:hint="eastAsia" w:ascii="仿宋" w:hAnsi="仿宋" w:eastAsia="仿宋" w:cs="Times New Roman"/>
                    <w:szCs w:val="21"/>
                  </w:rPr>
                  <w:delText>项目进度控制措施和沟通协调机制一般，相关保密安全措施一般，质量保障措施及方案一般，得</w:delText>
                </w:r>
              </w:del>
            </w:ins>
            <w:ins w:id="735" w:author="dell" w:date="2021-02-01T22:03:55Z">
              <w:del w:id="736" w:author="admin" w:date="2021-03-02T19:35:01Z">
                <w:r>
                  <w:rPr>
                    <w:rFonts w:hint="default" w:ascii="仿宋" w:hAnsi="仿宋" w:eastAsia="仿宋" w:cs="Times New Roman"/>
                    <w:szCs w:val="21"/>
                  </w:rPr>
                  <w:delText>3</w:delText>
                </w:r>
              </w:del>
            </w:ins>
            <w:ins w:id="737" w:author="dell" w:date="2021-02-01T22:03:55Z">
              <w:del w:id="738" w:author="admin" w:date="2021-03-02T19:35:01Z">
                <w:r>
                  <w:rPr>
                    <w:rFonts w:hint="eastAsia" w:ascii="仿宋" w:hAnsi="仿宋" w:eastAsia="仿宋" w:cs="Times New Roman"/>
                    <w:szCs w:val="21"/>
                  </w:rPr>
                  <w:delText>分；</w:delText>
                </w:r>
              </w:del>
            </w:ins>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39" w:author="admin" w:date="2021-03-02T19:35:01Z"/>
                <w:rFonts w:hint="default" w:ascii="仿宋" w:hAnsi="仿宋" w:eastAsia="仿宋"/>
                <w:b/>
                <w:bCs/>
                <w:szCs w:val="21"/>
              </w:rPr>
            </w:pPr>
            <w:ins w:id="740" w:author="dell" w:date="2021-02-01T22:04:52Z">
              <w:del w:id="741" w:author="admin" w:date="2021-03-02T19:35:01Z">
                <w:r>
                  <w:rPr>
                    <w:rFonts w:hint="eastAsia" w:ascii="仿宋" w:hAnsi="仿宋" w:eastAsia="仿宋" w:cs="Times New Roman"/>
                    <w:szCs w:val="21"/>
                    <w:lang w:val="en-US" w:eastAsia="zh-CN"/>
                  </w:rPr>
                  <w:delText>4.</w:delText>
                </w:r>
              </w:del>
            </w:ins>
            <w:ins w:id="742" w:author="dell" w:date="2021-02-01T22:03:55Z">
              <w:del w:id="743" w:author="admin" w:date="2021-03-02T19:35:01Z">
                <w:r>
                  <w:rPr>
                    <w:rFonts w:hint="eastAsia" w:ascii="仿宋" w:hAnsi="仿宋" w:eastAsia="仿宋" w:cs="Times New Roman"/>
                    <w:szCs w:val="21"/>
                  </w:rPr>
                  <w:delText>其它情况或不提供，不得分。</w:delText>
                </w:r>
              </w:del>
            </w:ins>
            <w:del w:id="744" w:author="admin" w:date="2021-03-02T19:35:01Z">
              <w:r>
                <w:rPr>
                  <w:rFonts w:hint="default" w:ascii="仿宋" w:hAnsi="仿宋" w:eastAsia="仿宋"/>
                  <w:b/>
                  <w:bCs/>
                  <w:szCs w:val="21"/>
                </w:rPr>
                <w:delText>评审内容：</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45" w:author="admin" w:date="2021-03-02T19:35:01Z"/>
                <w:rFonts w:hint="default" w:ascii="仿宋" w:hAnsi="仿宋" w:eastAsia="仿宋"/>
                <w:szCs w:val="21"/>
              </w:rPr>
            </w:pPr>
            <w:del w:id="746" w:author="admin" w:date="2021-03-02T19:35:01Z">
              <w:r>
                <w:rPr>
                  <w:rFonts w:hint="eastAsia" w:ascii="仿宋" w:hAnsi="仿宋" w:eastAsia="仿宋"/>
                  <w:szCs w:val="21"/>
                </w:rPr>
                <w:delText>对案件重点、难点、风险进行分析，要求客观、透彻，视分析情况得分。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47" w:author="admin" w:date="2021-03-02T19:35:01Z"/>
                <w:rFonts w:hint="default" w:ascii="仿宋" w:hAnsi="仿宋" w:eastAsia="仿宋"/>
                <w:b/>
                <w:bCs/>
                <w:szCs w:val="21"/>
              </w:rPr>
            </w:pPr>
            <w:del w:id="748" w:author="admin" w:date="2021-03-02T19:35:01Z">
              <w:r>
                <w:rPr>
                  <w:rFonts w:hint="default" w:ascii="仿宋" w:hAnsi="仿宋" w:eastAsia="仿宋"/>
                  <w:b/>
                  <w:bCs/>
                  <w:szCs w:val="21"/>
                </w:rPr>
                <w:delText>评分标准：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49" w:author="admin" w:date="2021-03-02T19:35:01Z"/>
                <w:rFonts w:hint="default" w:ascii="仿宋" w:hAnsi="仿宋" w:eastAsia="仿宋"/>
                <w:szCs w:val="21"/>
              </w:rPr>
            </w:pPr>
            <w:del w:id="750" w:author="admin" w:date="2021-03-02T19:35:01Z">
              <w:r>
                <w:rPr>
                  <w:rFonts w:hint="default" w:ascii="仿宋" w:hAnsi="仿宋" w:eastAsia="仿宋"/>
                  <w:szCs w:val="21"/>
                </w:rPr>
                <w:delText>1</w:delText>
              </w:r>
            </w:del>
            <w:ins w:id="751" w:author="null" w:date="2021-01-15T10:25:54Z">
              <w:del w:id="752" w:author="admin" w:date="2021-03-02T19:35:01Z">
                <w:r>
                  <w:rPr>
                    <w:rFonts w:hint="eastAsia" w:ascii="仿宋" w:hAnsi="仿宋" w:eastAsia="仿宋"/>
                    <w:szCs w:val="21"/>
                    <w:lang w:val="en-US" w:eastAsia="zh-CN"/>
                  </w:rPr>
                  <w:delText>.</w:delText>
                </w:r>
              </w:del>
            </w:ins>
            <w:del w:id="753" w:author="admin" w:date="2021-03-02T19:35:01Z">
              <w:r>
                <w:rPr>
                  <w:rFonts w:hint="eastAsia" w:ascii="仿宋" w:hAnsi="仿宋" w:eastAsia="仿宋"/>
                  <w:szCs w:val="21"/>
                </w:rPr>
                <w:delText>、</w:delText>
              </w:r>
            </w:del>
            <w:ins w:id="754" w:author="null" w:date="2021-01-15T10:25:35Z">
              <w:del w:id="755" w:author="admin" w:date="2021-03-02T19:35:01Z">
                <w:r>
                  <w:rPr>
                    <w:rFonts w:hint="eastAsia" w:ascii="仿宋" w:hAnsi="仿宋" w:eastAsia="仿宋"/>
                    <w:szCs w:val="21"/>
                    <w:lang w:val="en-US" w:eastAsia="zh-CN"/>
                  </w:rPr>
                  <w:delText>优</w:delText>
                </w:r>
              </w:del>
            </w:ins>
            <w:ins w:id="756" w:author="null" w:date="2021-01-15T10:25:37Z">
              <w:del w:id="757" w:author="admin" w:date="2021-03-02T19:35:01Z">
                <w:r>
                  <w:rPr>
                    <w:rFonts w:hint="eastAsia" w:ascii="仿宋" w:hAnsi="仿宋" w:eastAsia="仿宋"/>
                    <w:szCs w:val="21"/>
                    <w:lang w:val="en-US" w:eastAsia="zh-CN"/>
                  </w:rPr>
                  <w:delText>：</w:delText>
                </w:r>
              </w:del>
            </w:ins>
            <w:del w:id="758" w:author="admin" w:date="2021-03-02T19:35:01Z">
              <w:r>
                <w:rPr>
                  <w:rFonts w:hint="eastAsia" w:ascii="仿宋" w:hAnsi="仿宋" w:eastAsia="仿宋"/>
                  <w:szCs w:val="21"/>
                </w:rPr>
                <w:delText>对代理工作重点、难点以及相应风险归纳准确，有充分理由，且提出切实可行的应对策略的，得10-15分；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59" w:author="admin" w:date="2021-03-02T19:35:01Z"/>
                <w:rFonts w:hint="default" w:ascii="仿宋" w:hAnsi="仿宋" w:eastAsia="仿宋"/>
                <w:szCs w:val="21"/>
              </w:rPr>
            </w:pPr>
            <w:del w:id="760" w:author="admin" w:date="2021-03-02T19:35:01Z">
              <w:r>
                <w:rPr>
                  <w:rFonts w:hint="eastAsia" w:ascii="仿宋" w:hAnsi="仿宋" w:eastAsia="仿宋"/>
                  <w:szCs w:val="21"/>
                </w:rPr>
                <w:delText>2</w:delText>
              </w:r>
            </w:del>
            <w:ins w:id="761" w:author="null" w:date="2021-01-15T10:25:51Z">
              <w:del w:id="762" w:author="admin" w:date="2021-03-02T19:35:01Z">
                <w:r>
                  <w:rPr>
                    <w:rFonts w:hint="eastAsia" w:ascii="仿宋" w:hAnsi="仿宋" w:eastAsia="仿宋"/>
                    <w:szCs w:val="21"/>
                    <w:lang w:val="en-US" w:eastAsia="zh-CN"/>
                  </w:rPr>
                  <w:delText>.</w:delText>
                </w:r>
              </w:del>
            </w:ins>
            <w:del w:id="763" w:author="admin" w:date="2021-03-02T19:35:01Z">
              <w:r>
                <w:rPr>
                  <w:rFonts w:hint="eastAsia" w:ascii="仿宋" w:hAnsi="仿宋" w:eastAsia="仿宋"/>
                  <w:szCs w:val="21"/>
                </w:rPr>
                <w:delText>、</w:delText>
              </w:r>
            </w:del>
            <w:ins w:id="764" w:author="null" w:date="2021-01-15T10:25:40Z">
              <w:del w:id="765" w:author="admin" w:date="2021-03-02T19:35:01Z">
                <w:r>
                  <w:rPr>
                    <w:rFonts w:hint="eastAsia" w:ascii="仿宋" w:hAnsi="仿宋" w:eastAsia="仿宋"/>
                    <w:szCs w:val="21"/>
                    <w:lang w:val="en-US" w:eastAsia="zh-CN"/>
                  </w:rPr>
                  <w:delText>良</w:delText>
                </w:r>
              </w:del>
            </w:ins>
            <w:ins w:id="766" w:author="null" w:date="2021-01-15T10:25:41Z">
              <w:del w:id="767" w:author="admin" w:date="2021-03-02T19:35:01Z">
                <w:r>
                  <w:rPr>
                    <w:rFonts w:hint="eastAsia" w:ascii="仿宋" w:hAnsi="仿宋" w:eastAsia="仿宋"/>
                    <w:szCs w:val="21"/>
                    <w:lang w:val="en-US" w:eastAsia="zh-CN"/>
                  </w:rPr>
                  <w:delText>：</w:delText>
                </w:r>
              </w:del>
            </w:ins>
            <w:del w:id="768" w:author="admin" w:date="2021-03-02T19:35:01Z">
              <w:r>
                <w:rPr>
                  <w:rFonts w:hint="eastAsia" w:ascii="仿宋" w:hAnsi="仿宋" w:eastAsia="仿宋"/>
                  <w:szCs w:val="21"/>
                </w:rPr>
                <w:delText>对代理工作重点、难点以及相应风险归纳基本准确，理由相对充分，且提出较为可行的应对策略的，得分5-9分；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69" w:author="admin" w:date="2021-03-02T19:35:01Z"/>
                <w:rFonts w:hint="default" w:ascii="仿宋" w:hAnsi="仿宋" w:eastAsia="仿宋"/>
                <w:szCs w:val="21"/>
              </w:rPr>
            </w:pPr>
            <w:del w:id="770" w:author="admin" w:date="2021-03-02T19:35:01Z">
              <w:r>
                <w:rPr>
                  <w:rFonts w:hint="default" w:ascii="仿宋" w:hAnsi="仿宋" w:eastAsia="仿宋"/>
                  <w:szCs w:val="21"/>
                </w:rPr>
                <w:delText>3</w:delText>
              </w:r>
            </w:del>
            <w:ins w:id="771" w:author="null" w:date="2021-01-15T10:25:49Z">
              <w:del w:id="772" w:author="admin" w:date="2021-03-02T19:35:01Z">
                <w:r>
                  <w:rPr>
                    <w:rFonts w:hint="eastAsia" w:ascii="仿宋" w:hAnsi="仿宋" w:eastAsia="仿宋"/>
                    <w:szCs w:val="21"/>
                    <w:lang w:val="en-US" w:eastAsia="zh-CN"/>
                  </w:rPr>
                  <w:delText>.</w:delText>
                </w:r>
              </w:del>
            </w:ins>
            <w:del w:id="773" w:author="admin" w:date="2021-03-02T19:35:01Z">
              <w:r>
                <w:rPr>
                  <w:rFonts w:hint="eastAsia" w:ascii="仿宋" w:hAnsi="仿宋" w:eastAsia="仿宋"/>
                  <w:szCs w:val="21"/>
                </w:rPr>
                <w:delText>、</w:delText>
              </w:r>
            </w:del>
            <w:ins w:id="774" w:author="null" w:date="2021-01-15T10:25:44Z">
              <w:del w:id="775" w:author="admin" w:date="2021-03-02T19:35:01Z">
                <w:r>
                  <w:rPr>
                    <w:rFonts w:hint="eastAsia" w:ascii="仿宋" w:hAnsi="仿宋" w:eastAsia="仿宋"/>
                    <w:szCs w:val="21"/>
                    <w:lang w:val="en-US" w:eastAsia="zh-CN"/>
                  </w:rPr>
                  <w:delText>差</w:delText>
                </w:r>
              </w:del>
            </w:ins>
            <w:ins w:id="776" w:author="null" w:date="2021-01-15T10:25:45Z">
              <w:del w:id="777" w:author="admin" w:date="2021-03-02T19:35:01Z">
                <w:r>
                  <w:rPr>
                    <w:rFonts w:hint="eastAsia" w:ascii="仿宋" w:hAnsi="仿宋" w:eastAsia="仿宋"/>
                    <w:szCs w:val="21"/>
                    <w:lang w:val="en-US" w:eastAsia="zh-CN"/>
                  </w:rPr>
                  <w:delText>：</w:delText>
                </w:r>
              </w:del>
            </w:ins>
            <w:del w:id="778" w:author="admin" w:date="2021-03-02T19:35:01Z">
              <w:r>
                <w:rPr>
                  <w:rFonts w:hint="eastAsia" w:ascii="仿宋" w:hAnsi="仿宋" w:eastAsia="仿宋"/>
                  <w:szCs w:val="21"/>
                </w:rPr>
                <w:delText>未能准确归纳代理工作重点、难点以及相应风险，或理由不够充分，或未能提出可行的应对策略的，得1-4分。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79" w:author="admin" w:date="2021-03-02T19:35:01Z"/>
                <w:rFonts w:hint="default" w:ascii="仿宋" w:hAnsi="仿宋" w:eastAsia="仿宋"/>
                <w:i w:val="0"/>
                <w:iCs w:val="0"/>
                <w:szCs w:val="21"/>
              </w:rPr>
            </w:pPr>
            <w:del w:id="780" w:author="admin" w:date="2021-03-02T19:35:01Z">
              <w:r>
                <w:rPr>
                  <w:rFonts w:hint="eastAsia" w:ascii="仿宋" w:hAnsi="仿宋" w:eastAsia="仿宋"/>
                  <w:szCs w:val="21"/>
                </w:rPr>
                <w:delText>4</w:delText>
              </w:r>
            </w:del>
            <w:del w:id="781" w:author="admin" w:date="2021-03-02T19:35:01Z">
              <w:r>
                <w:rPr>
                  <w:rFonts w:hint="default" w:ascii="仿宋" w:hAnsi="仿宋" w:eastAsia="仿宋"/>
                  <w:szCs w:val="21"/>
                  <w:lang w:val="en-US"/>
                </w:rPr>
                <w:delText>、其他情况或</w:delText>
              </w:r>
            </w:del>
            <w:ins w:id="782" w:author="null" w:date="2021-01-15T10:26:01Z">
              <w:del w:id="783" w:author="admin" w:date="2021-03-02T19:35:01Z">
                <w:r>
                  <w:rPr>
                    <w:rFonts w:hint="eastAsia" w:ascii="仿宋" w:hAnsi="仿宋" w:eastAsia="仿宋"/>
                    <w:szCs w:val="21"/>
                    <w:lang w:val="en-US" w:eastAsia="zh-CN"/>
                  </w:rPr>
                  <w:delText>.</w:delText>
                </w:r>
              </w:del>
            </w:ins>
            <w:del w:id="784" w:author="admin" w:date="2021-03-02T19:35:01Z">
              <w:r>
                <w:rPr>
                  <w:rFonts w:hint="eastAsia" w:ascii="仿宋" w:hAnsi="仿宋" w:eastAsia="仿宋"/>
                  <w:szCs w:val="21"/>
                </w:rPr>
                <w:delText>未提交的不得分。</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del w:id="785" w:author="admin" w:date="2021-03-02T19:35:01Z"/>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786" w:author="admin" w:date="2021-03-02T19:35:01Z"/>
                <w:rFonts w:hint="default" w:ascii="仿宋" w:hAnsi="仿宋" w:eastAsia="仿宋"/>
                <w:i w:val="0"/>
                <w:iCs w:val="0"/>
                <w:szCs w:val="21"/>
              </w:rPr>
            </w:pPr>
          </w:p>
        </w:tc>
        <w:tc>
          <w:tcPr>
            <w:tcW w:w="679" w:type="dxa"/>
            <w:vMerge w:val="restart"/>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787" w:author="admin" w:date="2021-03-02T19:35:01Z"/>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788" w:author="admin" w:date="2021-03-02T19:35:01Z"/>
                <w:rFonts w:hint="eastAsia" w:ascii="仿宋" w:hAnsi="仿宋" w:eastAsia="仿宋"/>
                <w:i w:val="0"/>
                <w:iCs w:val="0"/>
                <w:szCs w:val="21"/>
                <w:lang w:val="en-US" w:eastAsia="zh-CN"/>
              </w:rPr>
            </w:pPr>
            <w:del w:id="789" w:author="admin" w:date="2021-03-02T19:35:01Z">
              <w:r>
                <w:rPr>
                  <w:rFonts w:hint="eastAsia" w:ascii="仿宋" w:hAnsi="仿宋" w:eastAsia="仿宋"/>
                  <w:i w:val="0"/>
                  <w:iCs w:val="0"/>
                  <w:szCs w:val="21"/>
                  <w:lang w:val="en-US" w:eastAsia="zh-CN"/>
                </w:rPr>
                <w:delText>3</w:delText>
              </w:r>
            </w:del>
          </w:p>
        </w:tc>
        <w:tc>
          <w:tcPr>
            <w:tcW w:w="118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790" w:author="admin" w:date="2021-03-02T19:35:01Z"/>
                <w:rFonts w:hint="default" w:ascii="仿宋" w:hAnsi="仿宋" w:eastAsia="仿宋"/>
                <w:i w:val="0"/>
                <w:iCs w:val="0"/>
                <w:szCs w:val="21"/>
              </w:rPr>
            </w:pPr>
            <w:del w:id="791" w:author="admin" w:date="2021-03-02T19:35:01Z">
              <w:r>
                <w:rPr>
                  <w:rFonts w:hint="eastAsia" w:ascii="仿宋" w:hAnsi="仿宋" w:eastAsia="仿宋"/>
                  <w:i w:val="0"/>
                  <w:iCs w:val="0"/>
                  <w:szCs w:val="21"/>
                </w:rPr>
                <w:delText>项目完成（服务期满）后的服务承诺</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792" w:author="admin" w:date="2021-03-02T19:35:01Z"/>
                <w:rFonts w:hint="default" w:ascii="仿宋" w:hAnsi="仿宋" w:eastAsia="仿宋"/>
                <w:i w:val="0"/>
                <w:iCs w:val="0"/>
                <w:szCs w:val="21"/>
                <w:lang w:val="en-US" w:eastAsia="zh-CN"/>
              </w:rPr>
            </w:pPr>
            <w:del w:id="793" w:author="admin" w:date="2021-03-02T19:35:01Z">
              <w:r>
                <w:rPr>
                  <w:rFonts w:hint="default" w:ascii="仿宋" w:hAnsi="仿宋" w:eastAsia="仿宋"/>
                  <w:i w:val="0"/>
                  <w:iCs w:val="0"/>
                  <w:szCs w:val="21"/>
                  <w:lang w:val="en-US" w:eastAsia="zh-CN"/>
                </w:rPr>
                <w:delText>5</w:delText>
              </w:r>
            </w:del>
            <w:ins w:id="794" w:author="dell" w:date="2021-02-01T22:06:13Z">
              <w:del w:id="795" w:author="admin" w:date="2021-03-02T19:35:01Z">
                <w:r>
                  <w:rPr>
                    <w:rFonts w:hint="eastAsia" w:ascii="仿宋" w:hAnsi="仿宋" w:eastAsia="仿宋"/>
                    <w:i w:val="0"/>
                    <w:iCs w:val="0"/>
                    <w:szCs w:val="21"/>
                    <w:lang w:val="en-US" w:eastAsia="zh-CN"/>
                  </w:rPr>
                  <w:delText>6</w:delText>
                </w:r>
              </w:del>
            </w:ins>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96" w:author="admin" w:date="2021-03-02T19:35:01Z"/>
                <w:rFonts w:hint="default" w:ascii="仿宋" w:hAnsi="仿宋" w:eastAsia="仿宋"/>
                <w:b/>
                <w:bCs/>
                <w:i w:val="0"/>
                <w:iCs w:val="0"/>
                <w:szCs w:val="21"/>
              </w:rPr>
            </w:pPr>
            <w:del w:id="797" w:author="admin" w:date="2021-03-02T19:35:01Z">
              <w:r>
                <w:rPr>
                  <w:rFonts w:hint="default" w:ascii="仿宋" w:hAnsi="仿宋" w:eastAsia="仿宋"/>
                  <w:b/>
                  <w:bCs/>
                  <w:i w:val="0"/>
                  <w:iCs w:val="0"/>
                  <w:szCs w:val="21"/>
                </w:rPr>
                <w:delText>评审内容：</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798" w:author="admin" w:date="2021-03-02T19:35:01Z"/>
                <w:rFonts w:hint="default" w:ascii="仿宋" w:hAnsi="仿宋" w:eastAsia="仿宋"/>
                <w:i w:val="0"/>
                <w:iCs w:val="0"/>
                <w:szCs w:val="21"/>
              </w:rPr>
            </w:pPr>
            <w:del w:id="799" w:author="admin" w:date="2021-03-02T19:35:01Z">
              <w:r>
                <w:rPr>
                  <w:rFonts w:hint="default" w:ascii="仿宋" w:hAnsi="仿宋" w:eastAsia="仿宋"/>
                  <w:i w:val="0"/>
                  <w:iCs w:val="0"/>
                  <w:szCs w:val="21"/>
                </w:rPr>
                <w:delText>根据投标文件提供项目完成后的服务承诺进行评审。</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800" w:author="admin" w:date="2021-03-02T19:35:01Z"/>
                <w:rFonts w:hint="default" w:ascii="仿宋" w:hAnsi="仿宋" w:eastAsia="仿宋"/>
                <w:b/>
                <w:bCs/>
                <w:i w:val="0"/>
                <w:iCs w:val="0"/>
                <w:szCs w:val="21"/>
              </w:rPr>
            </w:pPr>
            <w:del w:id="801" w:author="admin" w:date="2021-03-02T19:35:01Z">
              <w:r>
                <w:rPr>
                  <w:rFonts w:hint="default" w:ascii="仿宋" w:hAnsi="仿宋" w:eastAsia="仿宋"/>
                  <w:b/>
                  <w:bCs/>
                  <w:i w:val="0"/>
                  <w:iCs w:val="0"/>
                  <w:szCs w:val="21"/>
                </w:rPr>
                <w:delText>评分标准：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802" w:author="admin" w:date="2021-03-02T19:35:01Z"/>
                <w:rFonts w:hint="default" w:ascii="仿宋" w:hAnsi="仿宋" w:eastAsia="仿宋"/>
                <w:i w:val="0"/>
                <w:iCs w:val="0"/>
                <w:szCs w:val="21"/>
              </w:rPr>
            </w:pPr>
            <w:del w:id="803" w:author="admin" w:date="2021-03-02T19:35:01Z">
              <w:r>
                <w:rPr>
                  <w:rFonts w:hint="default" w:ascii="仿宋" w:hAnsi="仿宋" w:eastAsia="仿宋"/>
                  <w:i w:val="0"/>
                  <w:iCs w:val="0"/>
                  <w:szCs w:val="21"/>
                </w:rPr>
                <w:delText>1</w:delText>
              </w:r>
            </w:del>
            <w:del w:id="804" w:author="admin" w:date="2021-03-02T19:35:01Z">
              <w:r>
                <w:rPr>
                  <w:rFonts w:hint="eastAsia" w:ascii="仿宋" w:hAnsi="仿宋" w:eastAsia="仿宋"/>
                  <w:i w:val="0"/>
                  <w:iCs w:val="0"/>
                  <w:szCs w:val="21"/>
                  <w:lang w:val="en-US" w:eastAsia="zh-CN"/>
                </w:rPr>
                <w:delText>.</w:delText>
              </w:r>
            </w:del>
            <w:ins w:id="805" w:author="null" w:date="2021-01-28T10:17:25Z">
              <w:del w:id="806" w:author="admin" w:date="2021-03-02T19:35:01Z">
                <w:r>
                  <w:rPr>
                    <w:rFonts w:hint="eastAsia" w:ascii="仿宋" w:hAnsi="仿宋" w:eastAsia="仿宋"/>
                    <w:i w:val="0"/>
                    <w:iCs w:val="0"/>
                    <w:szCs w:val="21"/>
                    <w:lang w:val="en-US" w:eastAsia="zh-CN"/>
                  </w:rPr>
                  <w:delText>优</w:delText>
                </w:r>
              </w:del>
            </w:ins>
            <w:ins w:id="807" w:author="null" w:date="2021-01-28T10:17:30Z">
              <w:del w:id="808" w:author="admin" w:date="2021-03-02T19:35:01Z">
                <w:r>
                  <w:rPr>
                    <w:rFonts w:hint="eastAsia" w:ascii="仿宋" w:hAnsi="仿宋" w:eastAsia="仿宋"/>
                    <w:i w:val="0"/>
                    <w:iCs w:val="0"/>
                    <w:szCs w:val="21"/>
                    <w:lang w:val="en-US" w:eastAsia="zh-CN"/>
                  </w:rPr>
                  <w:delText>：</w:delText>
                </w:r>
              </w:del>
            </w:ins>
            <w:ins w:id="809" w:author="dell" w:date="2021-02-01T22:07:23Z">
              <w:del w:id="810" w:author="admin" w:date="2021-03-02T19:35:01Z">
                <w:r>
                  <w:rPr>
                    <w:rFonts w:hint="eastAsia" w:ascii="仿宋" w:hAnsi="仿宋" w:eastAsia="仿宋" w:cs="Times New Roman"/>
                    <w:szCs w:val="21"/>
                  </w:rPr>
                  <w:delText>服务承诺全面周到，售后服务计划和保障措施具体可行，得</w:delText>
                </w:r>
              </w:del>
            </w:ins>
            <w:ins w:id="811" w:author="dell" w:date="2021-02-01T22:07:23Z">
              <w:del w:id="812" w:author="admin" w:date="2021-03-02T19:35:01Z">
                <w:r>
                  <w:rPr>
                    <w:rFonts w:hint="default" w:ascii="仿宋" w:hAnsi="仿宋" w:eastAsia="仿宋" w:cs="Times New Roman"/>
                    <w:szCs w:val="21"/>
                  </w:rPr>
                  <w:delText>6</w:delText>
                </w:r>
              </w:del>
            </w:ins>
            <w:ins w:id="813" w:author="dell" w:date="2021-02-01T22:07:23Z">
              <w:del w:id="814" w:author="admin" w:date="2021-03-02T19:35:01Z">
                <w:r>
                  <w:rPr>
                    <w:rFonts w:hint="eastAsia" w:ascii="仿宋" w:hAnsi="仿宋" w:eastAsia="仿宋" w:cs="Times New Roman"/>
                    <w:szCs w:val="21"/>
                  </w:rPr>
                  <w:delText>分</w:delText>
                </w:r>
              </w:del>
            </w:ins>
            <w:del w:id="815" w:author="admin" w:date="2021-03-02T19:35:01Z">
              <w:r>
                <w:rPr>
                  <w:rFonts w:hint="default" w:ascii="仿宋" w:hAnsi="仿宋" w:eastAsia="仿宋"/>
                  <w:i w:val="0"/>
                  <w:iCs w:val="0"/>
                  <w:szCs w:val="21"/>
                </w:rPr>
                <w:delText>服务承诺全面周到，售后服务计划和保障措施具体可行，得</w:delText>
              </w:r>
            </w:del>
            <w:del w:id="816" w:author="admin" w:date="2021-03-02T19:35:01Z">
              <w:r>
                <w:rPr>
                  <w:rFonts w:hint="eastAsia" w:ascii="仿宋" w:hAnsi="仿宋" w:eastAsia="仿宋"/>
                  <w:i w:val="0"/>
                  <w:iCs w:val="0"/>
                  <w:szCs w:val="21"/>
                  <w:lang w:val="en-US" w:eastAsia="zh-CN"/>
                </w:rPr>
                <w:delText>5</w:delText>
              </w:r>
            </w:del>
            <w:del w:id="817" w:author="admin" w:date="2021-03-02T19:35:01Z">
              <w:r>
                <w:rPr>
                  <w:rFonts w:hint="default" w:ascii="仿宋" w:hAnsi="仿宋" w:eastAsia="仿宋"/>
                  <w:i w:val="0"/>
                  <w:iCs w:val="0"/>
                  <w:szCs w:val="21"/>
                </w:rPr>
                <w:delText>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818" w:author="admin" w:date="2021-03-02T19:35:01Z"/>
                <w:rFonts w:hint="default" w:ascii="仿宋" w:hAnsi="仿宋" w:eastAsia="仿宋"/>
                <w:i w:val="0"/>
                <w:iCs w:val="0"/>
                <w:szCs w:val="21"/>
              </w:rPr>
            </w:pPr>
            <w:del w:id="819" w:author="admin" w:date="2021-03-02T19:35:01Z">
              <w:r>
                <w:rPr>
                  <w:rFonts w:hint="default" w:ascii="仿宋" w:hAnsi="仿宋" w:eastAsia="仿宋"/>
                  <w:i w:val="0"/>
                  <w:iCs w:val="0"/>
                  <w:szCs w:val="21"/>
                </w:rPr>
                <w:delText>2</w:delText>
              </w:r>
            </w:del>
            <w:del w:id="820" w:author="admin" w:date="2021-03-02T19:35:01Z">
              <w:r>
                <w:rPr>
                  <w:rFonts w:hint="eastAsia" w:ascii="仿宋" w:hAnsi="仿宋" w:eastAsia="仿宋"/>
                  <w:i w:val="0"/>
                  <w:iCs w:val="0"/>
                  <w:szCs w:val="21"/>
                  <w:lang w:val="en-US" w:eastAsia="zh-CN"/>
                </w:rPr>
                <w:delText>.</w:delText>
              </w:r>
            </w:del>
            <w:ins w:id="821" w:author="null" w:date="2021-01-28T10:17:33Z">
              <w:del w:id="822" w:author="admin" w:date="2021-03-02T19:35:01Z">
                <w:r>
                  <w:rPr>
                    <w:rFonts w:hint="eastAsia" w:ascii="仿宋" w:hAnsi="仿宋" w:eastAsia="仿宋"/>
                    <w:i w:val="0"/>
                    <w:iCs w:val="0"/>
                    <w:szCs w:val="21"/>
                    <w:lang w:val="en-US" w:eastAsia="zh-CN"/>
                  </w:rPr>
                  <w:delText>良</w:delText>
                </w:r>
              </w:del>
            </w:ins>
            <w:ins w:id="823" w:author="null" w:date="2021-01-28T10:17:34Z">
              <w:del w:id="824" w:author="admin" w:date="2021-03-02T19:35:01Z">
                <w:r>
                  <w:rPr>
                    <w:rFonts w:hint="eastAsia" w:ascii="仿宋" w:hAnsi="仿宋" w:eastAsia="仿宋"/>
                    <w:i w:val="0"/>
                    <w:iCs w:val="0"/>
                    <w:szCs w:val="21"/>
                    <w:lang w:val="en-US" w:eastAsia="zh-CN"/>
                  </w:rPr>
                  <w:delText>：</w:delText>
                </w:r>
              </w:del>
            </w:ins>
            <w:del w:id="825" w:author="admin" w:date="2021-03-02T19:35:01Z">
              <w:r>
                <w:rPr>
                  <w:rFonts w:hint="default" w:ascii="仿宋" w:hAnsi="仿宋" w:eastAsia="仿宋"/>
                  <w:i w:val="0"/>
                  <w:iCs w:val="0"/>
                  <w:szCs w:val="21"/>
                </w:rPr>
                <w:delText>服务承诺较</w:delText>
              </w:r>
            </w:del>
            <w:del w:id="826" w:author="admin" w:date="2021-03-02T19:35:01Z">
              <w:r>
                <w:rPr>
                  <w:rFonts w:hint="eastAsia" w:ascii="仿宋" w:hAnsi="仿宋" w:eastAsia="仿宋"/>
                  <w:i w:val="0"/>
                  <w:iCs w:val="0"/>
                  <w:szCs w:val="21"/>
                  <w:lang w:val="en-US" w:eastAsia="zh-CN"/>
                </w:rPr>
                <w:delText>为</w:delText>
              </w:r>
            </w:del>
            <w:del w:id="827" w:author="admin" w:date="2021-03-02T19:35:01Z">
              <w:r>
                <w:rPr>
                  <w:rFonts w:hint="default" w:ascii="仿宋" w:hAnsi="仿宋" w:eastAsia="仿宋"/>
                  <w:i w:val="0"/>
                  <w:iCs w:val="0"/>
                  <w:szCs w:val="21"/>
                </w:rPr>
                <w:delText>全面，售后服务计划和保障措施</w:delText>
              </w:r>
            </w:del>
            <w:del w:id="828" w:author="admin" w:date="2021-03-02T19:35:01Z">
              <w:r>
                <w:rPr>
                  <w:rFonts w:hint="eastAsia" w:ascii="仿宋" w:hAnsi="仿宋" w:eastAsia="仿宋"/>
                  <w:i w:val="0"/>
                  <w:iCs w:val="0"/>
                  <w:szCs w:val="21"/>
                  <w:lang w:val="en-US" w:eastAsia="zh-CN"/>
                </w:rPr>
                <w:delText>基本</w:delText>
              </w:r>
            </w:del>
            <w:del w:id="829" w:author="admin" w:date="2021-03-02T19:35:01Z">
              <w:r>
                <w:rPr>
                  <w:rFonts w:hint="default" w:ascii="仿宋" w:hAnsi="仿宋" w:eastAsia="仿宋"/>
                  <w:i w:val="0"/>
                  <w:iCs w:val="0"/>
                  <w:szCs w:val="21"/>
                </w:rPr>
                <w:delText>具体可行，得</w:delText>
              </w:r>
            </w:del>
            <w:del w:id="830" w:author="admin" w:date="2021-03-02T19:35:01Z">
              <w:r>
                <w:rPr>
                  <w:rFonts w:hint="default" w:ascii="仿宋" w:hAnsi="仿宋" w:eastAsia="仿宋"/>
                  <w:i w:val="0"/>
                  <w:iCs w:val="0"/>
                  <w:szCs w:val="21"/>
                  <w:lang w:val="en-US" w:eastAsia="zh-CN"/>
                </w:rPr>
                <w:delText>3</w:delText>
              </w:r>
            </w:del>
            <w:ins w:id="831" w:author="dell" w:date="2021-02-01T22:08:02Z">
              <w:del w:id="832" w:author="admin" w:date="2021-03-02T19:35:01Z">
                <w:r>
                  <w:rPr>
                    <w:rFonts w:hint="eastAsia" w:ascii="仿宋" w:hAnsi="仿宋" w:eastAsia="仿宋"/>
                    <w:i w:val="0"/>
                    <w:iCs w:val="0"/>
                    <w:szCs w:val="21"/>
                    <w:lang w:val="en-US" w:eastAsia="zh-CN"/>
                  </w:rPr>
                  <w:delText>4</w:delText>
                </w:r>
              </w:del>
            </w:ins>
            <w:del w:id="833" w:author="admin" w:date="2021-03-02T19:35:01Z">
              <w:r>
                <w:rPr>
                  <w:rFonts w:hint="default" w:ascii="仿宋" w:hAnsi="仿宋" w:eastAsia="仿宋"/>
                  <w:i w:val="0"/>
                  <w:iCs w:val="0"/>
                  <w:szCs w:val="21"/>
                </w:rPr>
                <w:delText>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834" w:author="admin" w:date="2021-03-02T19:35:01Z"/>
                <w:rFonts w:hint="default" w:ascii="仿宋" w:hAnsi="仿宋" w:eastAsia="仿宋"/>
                <w:i w:val="0"/>
                <w:iCs w:val="0"/>
                <w:szCs w:val="21"/>
              </w:rPr>
            </w:pPr>
            <w:del w:id="835" w:author="admin" w:date="2021-03-02T19:35:01Z">
              <w:r>
                <w:rPr>
                  <w:rFonts w:hint="default" w:ascii="仿宋" w:hAnsi="仿宋" w:eastAsia="仿宋"/>
                  <w:i w:val="0"/>
                  <w:iCs w:val="0"/>
                  <w:szCs w:val="21"/>
                </w:rPr>
                <w:delText>3</w:delText>
              </w:r>
            </w:del>
            <w:del w:id="836" w:author="admin" w:date="2021-03-02T19:35:01Z">
              <w:r>
                <w:rPr>
                  <w:rFonts w:hint="eastAsia" w:ascii="仿宋" w:hAnsi="仿宋" w:eastAsia="仿宋"/>
                  <w:i w:val="0"/>
                  <w:iCs w:val="0"/>
                  <w:szCs w:val="21"/>
                  <w:lang w:val="en-US" w:eastAsia="zh-CN"/>
                </w:rPr>
                <w:delText>.</w:delText>
              </w:r>
            </w:del>
            <w:ins w:id="837" w:author="null" w:date="2021-01-28T10:17:40Z">
              <w:del w:id="838" w:author="admin" w:date="2021-03-02T19:35:01Z">
                <w:r>
                  <w:rPr>
                    <w:rFonts w:hint="eastAsia" w:ascii="仿宋" w:hAnsi="仿宋" w:eastAsia="仿宋"/>
                    <w:i w:val="0"/>
                    <w:iCs w:val="0"/>
                    <w:szCs w:val="21"/>
                    <w:lang w:val="en-US" w:eastAsia="zh-CN"/>
                  </w:rPr>
                  <w:delText>差</w:delText>
                </w:r>
              </w:del>
            </w:ins>
            <w:ins w:id="839" w:author="null" w:date="2021-01-28T10:17:42Z">
              <w:del w:id="840" w:author="admin" w:date="2021-03-02T19:35:01Z">
                <w:r>
                  <w:rPr>
                    <w:rFonts w:hint="eastAsia" w:ascii="仿宋" w:hAnsi="仿宋" w:eastAsia="仿宋"/>
                    <w:i w:val="0"/>
                    <w:iCs w:val="0"/>
                    <w:szCs w:val="21"/>
                    <w:lang w:val="en-US" w:eastAsia="zh-CN"/>
                  </w:rPr>
                  <w:delText>：</w:delText>
                </w:r>
              </w:del>
            </w:ins>
            <w:del w:id="841" w:author="admin" w:date="2021-03-02T19:35:01Z">
              <w:r>
                <w:rPr>
                  <w:rFonts w:hint="default" w:ascii="仿宋" w:hAnsi="仿宋" w:eastAsia="仿宋"/>
                  <w:i w:val="0"/>
                  <w:iCs w:val="0"/>
                  <w:szCs w:val="21"/>
                </w:rPr>
                <w:delText>提供服务承诺，售后服务计划和保障措施一般，得</w:delText>
              </w:r>
            </w:del>
            <w:del w:id="842" w:author="admin" w:date="2021-03-02T19:35:01Z">
              <w:r>
                <w:rPr>
                  <w:rFonts w:hint="default" w:ascii="仿宋" w:hAnsi="仿宋" w:eastAsia="仿宋"/>
                  <w:i w:val="0"/>
                  <w:iCs w:val="0"/>
                  <w:szCs w:val="21"/>
                  <w:lang w:val="en-US" w:eastAsia="zh-CN"/>
                </w:rPr>
                <w:delText>1</w:delText>
              </w:r>
            </w:del>
            <w:ins w:id="843" w:author="dell" w:date="2021-02-01T22:08:16Z">
              <w:del w:id="844" w:author="admin" w:date="2021-03-02T19:35:01Z">
                <w:r>
                  <w:rPr>
                    <w:rFonts w:hint="eastAsia" w:ascii="仿宋" w:hAnsi="仿宋" w:eastAsia="仿宋"/>
                    <w:i w:val="0"/>
                    <w:iCs w:val="0"/>
                    <w:szCs w:val="21"/>
                    <w:lang w:val="en-US" w:eastAsia="zh-CN"/>
                  </w:rPr>
                  <w:delText>2</w:delText>
                </w:r>
              </w:del>
            </w:ins>
            <w:del w:id="845" w:author="admin" w:date="2021-03-02T19:35:01Z">
              <w:r>
                <w:rPr>
                  <w:rFonts w:hint="default" w:ascii="仿宋" w:hAnsi="仿宋" w:eastAsia="仿宋"/>
                  <w:i w:val="0"/>
                  <w:iCs w:val="0"/>
                  <w:szCs w:val="21"/>
                </w:rPr>
                <w:delText>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846" w:author="admin" w:date="2021-03-02T19:35:01Z"/>
                <w:rFonts w:hint="default" w:ascii="仿宋" w:hAnsi="仿宋" w:eastAsia="仿宋"/>
                <w:i w:val="0"/>
                <w:iCs w:val="0"/>
                <w:szCs w:val="21"/>
              </w:rPr>
            </w:pPr>
            <w:del w:id="847" w:author="admin" w:date="2021-03-02T19:35:01Z">
              <w:r>
                <w:rPr>
                  <w:rFonts w:hint="eastAsia" w:ascii="仿宋" w:hAnsi="仿宋" w:eastAsia="仿宋"/>
                  <w:i w:val="0"/>
                  <w:iCs w:val="0"/>
                  <w:szCs w:val="21"/>
                  <w:lang w:val="en-US" w:eastAsia="zh-CN"/>
                </w:rPr>
                <w:delText>4.</w:delText>
              </w:r>
            </w:del>
            <w:del w:id="848" w:author="admin" w:date="2021-03-02T19:35:01Z">
              <w:r>
                <w:rPr>
                  <w:rFonts w:hint="default" w:ascii="仿宋" w:hAnsi="仿宋" w:eastAsia="仿宋"/>
                  <w:i w:val="0"/>
                  <w:iCs w:val="0"/>
                  <w:szCs w:val="21"/>
                </w:rPr>
                <w:delText>其它情况或不提供，不得分。</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del w:id="849" w:author="admin" w:date="2021-03-02T19:35:01Z"/>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850" w:author="admin" w:date="2021-03-02T19:35:01Z"/>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851" w:author="admin" w:date="2021-03-02T19:35:01Z"/>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852" w:author="admin" w:date="2021-03-02T19:35:01Z"/>
                <w:rFonts w:hint="eastAsia" w:ascii="仿宋" w:hAnsi="仿宋" w:eastAsia="仿宋"/>
                <w:i w:val="0"/>
                <w:iCs w:val="0"/>
                <w:szCs w:val="21"/>
                <w:lang w:val="en-US" w:eastAsia="zh-CN"/>
              </w:rPr>
            </w:pPr>
            <w:del w:id="853" w:author="admin" w:date="2021-03-02T19:35:01Z">
              <w:r>
                <w:rPr>
                  <w:rFonts w:hint="eastAsia" w:ascii="仿宋" w:hAnsi="仿宋" w:eastAsia="仿宋"/>
                  <w:i w:val="0"/>
                  <w:iCs w:val="0"/>
                  <w:szCs w:val="21"/>
                  <w:lang w:val="en-US" w:eastAsia="zh-CN"/>
                </w:rPr>
                <w:delText>4</w:delText>
              </w:r>
            </w:del>
          </w:p>
        </w:tc>
        <w:tc>
          <w:tcPr>
            <w:tcW w:w="118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854" w:author="admin" w:date="2021-03-02T19:35:01Z"/>
                <w:rFonts w:hint="default" w:ascii="仿宋" w:hAnsi="仿宋" w:eastAsia="仿宋"/>
                <w:i w:val="0"/>
                <w:iCs w:val="0"/>
                <w:szCs w:val="21"/>
              </w:rPr>
            </w:pPr>
            <w:del w:id="855" w:author="admin" w:date="2021-03-02T19:35:01Z">
              <w:r>
                <w:rPr>
                  <w:rFonts w:hint="eastAsia" w:ascii="仿宋" w:hAnsi="仿宋" w:eastAsia="仿宋"/>
                  <w:i w:val="0"/>
                  <w:iCs w:val="0"/>
                  <w:szCs w:val="21"/>
                </w:rPr>
                <w:delText>违约承诺</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856" w:author="admin" w:date="2021-03-02T19:35:01Z"/>
                <w:rFonts w:hint="eastAsia" w:ascii="仿宋" w:hAnsi="仿宋" w:eastAsia="仿宋"/>
                <w:i w:val="0"/>
                <w:iCs w:val="0"/>
                <w:szCs w:val="21"/>
                <w:lang w:val="en-US" w:eastAsia="zh-CN"/>
              </w:rPr>
            </w:pPr>
            <w:del w:id="857" w:author="admin" w:date="2021-03-02T19:35:01Z">
              <w:r>
                <w:rPr>
                  <w:rFonts w:hint="eastAsia" w:ascii="仿宋" w:hAnsi="仿宋" w:eastAsia="仿宋"/>
                  <w:i w:val="0"/>
                  <w:iCs w:val="0"/>
                  <w:szCs w:val="21"/>
                  <w:lang w:val="en-US" w:eastAsia="zh-CN"/>
                </w:rPr>
                <w:delText xml:space="preserve">5           </w:delText>
              </w:r>
            </w:del>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858" w:author="admin" w:date="2021-03-02T19:35:01Z"/>
                <w:rFonts w:hint="default" w:ascii="仿宋" w:hAnsi="仿宋" w:eastAsia="仿宋"/>
                <w:b/>
                <w:bCs/>
                <w:i w:val="0"/>
                <w:iCs w:val="0"/>
                <w:szCs w:val="21"/>
              </w:rPr>
            </w:pPr>
            <w:del w:id="859" w:author="admin" w:date="2021-03-02T19:35:01Z">
              <w:r>
                <w:rPr>
                  <w:rFonts w:hint="default" w:ascii="仿宋" w:hAnsi="仿宋" w:eastAsia="仿宋"/>
                  <w:b/>
                  <w:bCs/>
                  <w:i w:val="0"/>
                  <w:iCs w:val="0"/>
                  <w:szCs w:val="21"/>
                </w:rPr>
                <w:delText>评审内容：</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860" w:author="admin" w:date="2021-03-02T19:35:01Z"/>
                <w:rFonts w:hint="default" w:ascii="仿宋" w:hAnsi="仿宋" w:eastAsia="仿宋"/>
                <w:i w:val="0"/>
                <w:iCs w:val="0"/>
                <w:szCs w:val="21"/>
              </w:rPr>
            </w:pPr>
            <w:del w:id="861" w:author="admin" w:date="2021-03-02T19:35:01Z">
              <w:r>
                <w:rPr>
                  <w:rFonts w:hint="default" w:ascii="仿宋" w:hAnsi="仿宋" w:eastAsia="仿宋"/>
                  <w:i w:val="0"/>
                  <w:iCs w:val="0"/>
                  <w:szCs w:val="21"/>
                </w:rPr>
                <w:delText>在投标文件中详细说明违约承诺以及违约责任设定，评审委员会根据响应情况进行评审。</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862" w:author="admin" w:date="2021-03-02T19:35:01Z"/>
                <w:rFonts w:hint="default" w:ascii="仿宋" w:hAnsi="仿宋" w:eastAsia="仿宋"/>
                <w:b/>
                <w:bCs/>
                <w:i w:val="0"/>
                <w:iCs w:val="0"/>
                <w:szCs w:val="21"/>
              </w:rPr>
            </w:pPr>
            <w:del w:id="863" w:author="admin" w:date="2021-03-02T19:35:01Z">
              <w:r>
                <w:rPr>
                  <w:rFonts w:hint="default" w:ascii="仿宋" w:hAnsi="仿宋" w:eastAsia="仿宋"/>
                  <w:b/>
                  <w:bCs/>
                  <w:i w:val="0"/>
                  <w:iCs w:val="0"/>
                  <w:szCs w:val="21"/>
                </w:rPr>
                <w:delText>评分标准：</w:delText>
              </w:r>
            </w:del>
          </w:p>
          <w:p>
            <w:pPr>
              <w:keepNext w:val="0"/>
              <w:keepLines w:val="0"/>
              <w:suppressLineNumbers w:val="0"/>
              <w:spacing w:before="0" w:beforeAutospacing="0" w:after="0" w:afterAutospacing="0" w:line="240" w:lineRule="auto"/>
              <w:ind w:left="0" w:right="0"/>
              <w:rPr>
                <w:ins w:id="864" w:author="dell" w:date="2021-02-01T22:09:48Z"/>
                <w:del w:id="865" w:author="admin" w:date="2021-03-02T19:35:01Z"/>
                <w:rFonts w:hint="default" w:ascii="仿宋" w:hAnsi="仿宋" w:eastAsia="仿宋" w:cs="Times New Roman"/>
                <w:szCs w:val="21"/>
              </w:rPr>
            </w:pPr>
            <w:ins w:id="866" w:author="dell" w:date="2021-02-01T22:09:48Z">
              <w:del w:id="867" w:author="admin" w:date="2021-03-02T19:35:01Z">
                <w:r>
                  <w:rPr>
                    <w:rFonts w:hint="default" w:ascii="仿宋" w:hAnsi="仿宋" w:eastAsia="仿宋" w:cs="Times New Roman"/>
                    <w:szCs w:val="21"/>
                  </w:rPr>
                  <w:delText>1</w:delText>
                </w:r>
              </w:del>
            </w:ins>
            <w:ins w:id="868" w:author="dell" w:date="2021-02-01T22:10:15Z">
              <w:del w:id="869" w:author="admin" w:date="2021-03-02T19:35:01Z">
                <w:r>
                  <w:rPr>
                    <w:rFonts w:hint="eastAsia" w:ascii="仿宋" w:hAnsi="仿宋" w:eastAsia="仿宋" w:cs="Times New Roman"/>
                    <w:szCs w:val="21"/>
                    <w:lang w:eastAsia="zh-CN"/>
                  </w:rPr>
                  <w:delText>.</w:delText>
                </w:r>
              </w:del>
            </w:ins>
            <w:ins w:id="870" w:author="dell" w:date="2021-02-01T22:10:05Z">
              <w:del w:id="871" w:author="admin" w:date="2021-03-02T19:35:01Z">
                <w:r>
                  <w:rPr>
                    <w:rFonts w:hint="eastAsia" w:ascii="仿宋" w:hAnsi="仿宋" w:eastAsia="仿宋"/>
                    <w:i w:val="0"/>
                    <w:iCs w:val="0"/>
                    <w:szCs w:val="21"/>
                    <w:lang w:val="en-US" w:eastAsia="zh-CN"/>
                  </w:rPr>
                  <w:delText>优：</w:delText>
                </w:r>
              </w:del>
            </w:ins>
            <w:ins w:id="872" w:author="dell" w:date="2021-02-01T22:09:48Z">
              <w:del w:id="873" w:author="admin" w:date="2021-03-02T19:35:01Z">
                <w:r>
                  <w:rPr>
                    <w:rFonts w:hint="eastAsia" w:ascii="仿宋" w:hAnsi="仿宋" w:eastAsia="仿宋" w:cs="Times New Roman"/>
                    <w:szCs w:val="21"/>
                  </w:rPr>
                  <w:delText>违约承诺详细，安排合理，得</w:delText>
                </w:r>
              </w:del>
            </w:ins>
            <w:ins w:id="874" w:author="dell" w:date="2021-02-01T22:09:48Z">
              <w:del w:id="875" w:author="admin" w:date="2021-03-02T19:35:01Z">
                <w:r>
                  <w:rPr>
                    <w:rFonts w:hint="default" w:ascii="仿宋" w:hAnsi="仿宋" w:eastAsia="仿宋" w:cs="Times New Roman"/>
                    <w:szCs w:val="21"/>
                  </w:rPr>
                  <w:delText>5</w:delText>
                </w:r>
              </w:del>
            </w:ins>
            <w:ins w:id="876" w:author="dell" w:date="2021-02-01T22:09:48Z">
              <w:del w:id="877" w:author="admin" w:date="2021-03-02T19:35:01Z">
                <w:r>
                  <w:rPr>
                    <w:rFonts w:hint="eastAsia" w:ascii="仿宋" w:hAnsi="仿宋" w:eastAsia="仿宋" w:cs="Times New Roman"/>
                    <w:szCs w:val="21"/>
                  </w:rPr>
                  <w:delText>分；</w:delText>
                </w:r>
              </w:del>
            </w:ins>
          </w:p>
          <w:p>
            <w:pPr>
              <w:keepNext w:val="0"/>
              <w:keepLines w:val="0"/>
              <w:suppressLineNumbers w:val="0"/>
              <w:spacing w:before="0" w:beforeAutospacing="0" w:after="0" w:afterAutospacing="0" w:line="240" w:lineRule="auto"/>
              <w:ind w:left="0" w:right="0"/>
              <w:rPr>
                <w:ins w:id="878" w:author="dell" w:date="2021-02-01T22:09:48Z"/>
                <w:del w:id="879" w:author="admin" w:date="2021-03-02T19:35:01Z"/>
                <w:rFonts w:hint="default" w:ascii="仿宋" w:hAnsi="仿宋" w:eastAsia="仿宋" w:cs="Times New Roman"/>
                <w:szCs w:val="21"/>
              </w:rPr>
            </w:pPr>
            <w:ins w:id="880" w:author="dell" w:date="2021-02-01T22:09:48Z">
              <w:del w:id="881" w:author="admin" w:date="2021-03-02T19:35:01Z">
                <w:r>
                  <w:rPr>
                    <w:rFonts w:hint="default" w:ascii="仿宋" w:hAnsi="仿宋" w:eastAsia="仿宋" w:cs="Times New Roman"/>
                    <w:szCs w:val="21"/>
                  </w:rPr>
                  <w:delText>2</w:delText>
                </w:r>
              </w:del>
            </w:ins>
            <w:ins w:id="882" w:author="dell" w:date="2021-02-01T22:10:19Z">
              <w:del w:id="883" w:author="admin" w:date="2021-03-02T19:35:01Z">
                <w:r>
                  <w:rPr>
                    <w:rFonts w:hint="eastAsia" w:ascii="仿宋" w:hAnsi="仿宋" w:eastAsia="仿宋" w:cs="Times New Roman"/>
                    <w:szCs w:val="21"/>
                    <w:lang w:eastAsia="zh-CN"/>
                  </w:rPr>
                  <w:delText>.</w:delText>
                </w:r>
              </w:del>
            </w:ins>
            <w:ins w:id="884" w:author="dell" w:date="2021-02-01T22:10:12Z">
              <w:del w:id="885" w:author="admin" w:date="2021-03-02T19:35:01Z">
                <w:r>
                  <w:rPr>
                    <w:rFonts w:hint="eastAsia" w:ascii="仿宋" w:hAnsi="仿宋" w:eastAsia="仿宋"/>
                    <w:i w:val="0"/>
                    <w:iCs w:val="0"/>
                    <w:szCs w:val="21"/>
                    <w:lang w:val="en-US" w:eastAsia="zh-CN"/>
                  </w:rPr>
                  <w:delText>良：</w:delText>
                </w:r>
              </w:del>
            </w:ins>
            <w:ins w:id="886" w:author="dell" w:date="2021-02-01T22:09:48Z">
              <w:del w:id="887" w:author="admin" w:date="2021-03-02T19:35:01Z">
                <w:r>
                  <w:rPr>
                    <w:rFonts w:hint="eastAsia" w:ascii="仿宋" w:hAnsi="仿宋" w:eastAsia="仿宋" w:cs="Times New Roman"/>
                    <w:szCs w:val="21"/>
                  </w:rPr>
                  <w:delText>违约承诺较详细，安排合理，得</w:delText>
                </w:r>
              </w:del>
            </w:ins>
            <w:ins w:id="888" w:author="dell" w:date="2021-02-01T22:09:48Z">
              <w:del w:id="889" w:author="admin" w:date="2021-03-02T19:35:01Z">
                <w:r>
                  <w:rPr>
                    <w:rFonts w:hint="default" w:ascii="仿宋" w:hAnsi="仿宋" w:eastAsia="仿宋" w:cs="Times New Roman"/>
                    <w:szCs w:val="21"/>
                  </w:rPr>
                  <w:delText>4</w:delText>
                </w:r>
              </w:del>
            </w:ins>
            <w:ins w:id="890" w:author="dell" w:date="2021-02-01T22:09:48Z">
              <w:del w:id="891" w:author="admin" w:date="2021-03-02T19:35:01Z">
                <w:r>
                  <w:rPr>
                    <w:rFonts w:hint="eastAsia" w:ascii="仿宋" w:hAnsi="仿宋" w:eastAsia="仿宋" w:cs="Times New Roman"/>
                    <w:szCs w:val="21"/>
                  </w:rPr>
                  <w:delText>分；</w:delText>
                </w:r>
              </w:del>
            </w:ins>
          </w:p>
          <w:p>
            <w:pPr>
              <w:keepNext w:val="0"/>
              <w:keepLines w:val="0"/>
              <w:suppressLineNumbers w:val="0"/>
              <w:spacing w:before="0" w:beforeAutospacing="0" w:after="0" w:afterAutospacing="0" w:line="240" w:lineRule="auto"/>
              <w:ind w:left="0" w:right="0"/>
              <w:rPr>
                <w:ins w:id="892" w:author="dell" w:date="2021-02-01T22:09:48Z"/>
                <w:del w:id="893" w:author="admin" w:date="2021-03-02T19:35:01Z"/>
                <w:rFonts w:hint="default" w:ascii="仿宋" w:hAnsi="仿宋" w:eastAsia="仿宋" w:cs="Times New Roman"/>
                <w:szCs w:val="21"/>
              </w:rPr>
            </w:pPr>
            <w:ins w:id="894" w:author="dell" w:date="2021-02-01T22:09:48Z">
              <w:del w:id="895" w:author="admin" w:date="2021-03-02T19:35:01Z">
                <w:r>
                  <w:rPr>
                    <w:rFonts w:hint="default" w:ascii="仿宋" w:hAnsi="仿宋" w:eastAsia="仿宋" w:cs="Times New Roman"/>
                    <w:szCs w:val="21"/>
                  </w:rPr>
                  <w:delText>3</w:delText>
                </w:r>
              </w:del>
            </w:ins>
            <w:ins w:id="896" w:author="dell" w:date="2021-02-01T22:10:31Z">
              <w:del w:id="897" w:author="admin" w:date="2021-03-02T19:35:01Z">
                <w:r>
                  <w:rPr>
                    <w:rFonts w:hint="eastAsia" w:ascii="仿宋" w:hAnsi="仿宋" w:eastAsia="仿宋"/>
                    <w:i w:val="0"/>
                    <w:iCs w:val="0"/>
                    <w:szCs w:val="21"/>
                    <w:lang w:val="en-US" w:eastAsia="zh-CN"/>
                  </w:rPr>
                  <w:delText>.差：</w:delText>
                </w:r>
              </w:del>
            </w:ins>
            <w:ins w:id="898" w:author="dell" w:date="2021-02-01T22:09:48Z">
              <w:del w:id="899" w:author="admin" w:date="2021-03-02T19:35:01Z">
                <w:r>
                  <w:rPr>
                    <w:rFonts w:hint="eastAsia" w:ascii="仿宋" w:hAnsi="仿宋" w:eastAsia="仿宋" w:cs="Times New Roman"/>
                    <w:szCs w:val="21"/>
                  </w:rPr>
                  <w:delText>违约承诺一般，安排一般，得</w:delText>
                </w:r>
              </w:del>
            </w:ins>
            <w:ins w:id="900" w:author="dell" w:date="2021-02-01T22:09:48Z">
              <w:del w:id="901" w:author="admin" w:date="2021-03-02T19:35:01Z">
                <w:r>
                  <w:rPr>
                    <w:rFonts w:hint="default" w:ascii="仿宋" w:hAnsi="仿宋" w:eastAsia="仿宋" w:cs="Times New Roman"/>
                    <w:szCs w:val="21"/>
                  </w:rPr>
                  <w:delText>3</w:delText>
                </w:r>
              </w:del>
            </w:ins>
            <w:ins w:id="902" w:author="dell" w:date="2021-02-01T22:09:48Z">
              <w:del w:id="903" w:author="admin" w:date="2021-03-02T19:35:01Z">
                <w:r>
                  <w:rPr>
                    <w:rFonts w:hint="eastAsia" w:ascii="仿宋" w:hAnsi="仿宋" w:eastAsia="仿宋" w:cs="Times New Roman"/>
                    <w:szCs w:val="21"/>
                  </w:rPr>
                  <w:delText>分；</w:delText>
                </w:r>
              </w:del>
            </w:ins>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904" w:author="admin" w:date="2021-03-02T19:35:01Z"/>
                <w:rFonts w:hint="default" w:ascii="仿宋" w:hAnsi="仿宋" w:eastAsia="仿宋"/>
                <w:i w:val="0"/>
                <w:iCs w:val="0"/>
                <w:szCs w:val="21"/>
              </w:rPr>
            </w:pPr>
            <w:ins w:id="905" w:author="dell" w:date="2021-02-01T22:09:48Z">
              <w:del w:id="906" w:author="admin" w:date="2021-03-02T19:35:01Z">
                <w:r>
                  <w:rPr>
                    <w:rFonts w:hint="default" w:ascii="仿宋" w:hAnsi="仿宋" w:eastAsia="仿宋" w:cs="Times New Roman"/>
                    <w:szCs w:val="21"/>
                  </w:rPr>
                  <w:delText>4</w:delText>
                </w:r>
              </w:del>
            </w:ins>
            <w:ins w:id="907" w:author="dell" w:date="2021-02-01T22:10:35Z">
              <w:del w:id="908" w:author="admin" w:date="2021-03-02T19:35:01Z">
                <w:r>
                  <w:rPr>
                    <w:rFonts w:hint="eastAsia" w:ascii="仿宋" w:hAnsi="仿宋" w:eastAsia="仿宋" w:cs="Times New Roman"/>
                    <w:szCs w:val="21"/>
                    <w:lang w:eastAsia="zh-CN"/>
                  </w:rPr>
                  <w:delText>.</w:delText>
                </w:r>
              </w:del>
            </w:ins>
            <w:ins w:id="909" w:author="dell" w:date="2021-02-01T22:09:48Z">
              <w:del w:id="910" w:author="admin" w:date="2021-03-02T19:35:01Z">
                <w:r>
                  <w:rPr>
                    <w:rFonts w:hint="eastAsia" w:ascii="仿宋" w:hAnsi="仿宋" w:eastAsia="仿宋" w:cs="Times New Roman"/>
                    <w:szCs w:val="21"/>
                  </w:rPr>
                  <w:delText>其它情况或不提供，不得分。</w:delText>
                </w:r>
              </w:del>
            </w:ins>
            <w:del w:id="911" w:author="admin" w:date="2021-03-02T19:35:01Z">
              <w:r>
                <w:rPr>
                  <w:rFonts w:hint="default" w:ascii="仿宋" w:hAnsi="仿宋" w:eastAsia="仿宋"/>
                  <w:i w:val="0"/>
                  <w:iCs w:val="0"/>
                  <w:szCs w:val="21"/>
                </w:rPr>
                <w:delText>1</w:delText>
              </w:r>
            </w:del>
            <w:del w:id="912" w:author="admin" w:date="2021-03-02T19:35:01Z">
              <w:r>
                <w:rPr>
                  <w:rFonts w:hint="eastAsia" w:ascii="仿宋" w:hAnsi="仿宋" w:eastAsia="仿宋"/>
                  <w:i w:val="0"/>
                  <w:iCs w:val="0"/>
                  <w:szCs w:val="21"/>
                  <w:lang w:val="en-US" w:eastAsia="zh-CN"/>
                </w:rPr>
                <w:delText>.</w:delText>
              </w:r>
            </w:del>
            <w:del w:id="913" w:author="admin" w:date="2021-03-02T19:35:01Z">
              <w:r>
                <w:rPr>
                  <w:rFonts w:hint="default" w:ascii="仿宋" w:hAnsi="仿宋" w:eastAsia="仿宋"/>
                  <w:i w:val="0"/>
                  <w:iCs w:val="0"/>
                  <w:szCs w:val="21"/>
                </w:rPr>
                <w:delText>违约承诺详细，安排合理，得</w:delText>
              </w:r>
            </w:del>
            <w:del w:id="914" w:author="admin" w:date="2021-03-02T19:35:01Z">
              <w:r>
                <w:rPr>
                  <w:rFonts w:hint="eastAsia" w:ascii="仿宋" w:hAnsi="仿宋" w:eastAsia="仿宋"/>
                  <w:i w:val="0"/>
                  <w:iCs w:val="0"/>
                  <w:szCs w:val="21"/>
                  <w:lang w:val="en-US" w:eastAsia="zh-CN"/>
                </w:rPr>
                <w:delText>5</w:delText>
              </w:r>
            </w:del>
            <w:del w:id="915" w:author="admin" w:date="2021-03-02T19:35:01Z">
              <w:r>
                <w:rPr>
                  <w:rFonts w:hint="default" w:ascii="仿宋" w:hAnsi="仿宋" w:eastAsia="仿宋"/>
                  <w:i w:val="0"/>
                  <w:iCs w:val="0"/>
                  <w:szCs w:val="21"/>
                </w:rPr>
                <w:delText>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916" w:author="admin" w:date="2021-03-02T19:35:01Z"/>
                <w:rFonts w:hint="default" w:ascii="仿宋" w:hAnsi="仿宋" w:eastAsia="仿宋"/>
                <w:i w:val="0"/>
                <w:iCs w:val="0"/>
                <w:szCs w:val="21"/>
              </w:rPr>
            </w:pPr>
            <w:del w:id="917" w:author="admin" w:date="2021-03-02T19:35:01Z">
              <w:r>
                <w:rPr>
                  <w:rFonts w:hint="eastAsia" w:ascii="仿宋" w:hAnsi="仿宋" w:eastAsia="仿宋"/>
                  <w:i w:val="0"/>
                  <w:iCs w:val="0"/>
                  <w:szCs w:val="21"/>
                  <w:lang w:val="en-US" w:eastAsia="zh-CN"/>
                </w:rPr>
                <w:delText>2.说明</w:delText>
              </w:r>
            </w:del>
            <w:del w:id="918" w:author="admin" w:date="2021-03-02T19:35:01Z">
              <w:r>
                <w:rPr>
                  <w:rFonts w:hint="default" w:ascii="仿宋" w:hAnsi="仿宋" w:eastAsia="仿宋"/>
                  <w:i w:val="0"/>
                  <w:iCs w:val="0"/>
                  <w:szCs w:val="21"/>
                </w:rPr>
                <w:delText>违约承诺</w:delText>
              </w:r>
            </w:del>
            <w:del w:id="919" w:author="admin" w:date="2021-03-02T19:35:01Z">
              <w:r>
                <w:rPr>
                  <w:rFonts w:hint="eastAsia" w:ascii="仿宋" w:hAnsi="仿宋" w:eastAsia="仿宋"/>
                  <w:i w:val="0"/>
                  <w:iCs w:val="0"/>
                  <w:szCs w:val="21"/>
                  <w:lang w:eastAsia="zh-CN"/>
                </w:rPr>
                <w:delText>，</w:delText>
              </w:r>
            </w:del>
            <w:del w:id="920" w:author="admin" w:date="2021-03-02T19:35:01Z">
              <w:r>
                <w:rPr>
                  <w:rFonts w:hint="default" w:ascii="仿宋" w:hAnsi="仿宋" w:eastAsia="仿宋"/>
                  <w:i w:val="0"/>
                  <w:iCs w:val="0"/>
                  <w:szCs w:val="21"/>
                </w:rPr>
                <w:delText>安排</w:delText>
              </w:r>
            </w:del>
            <w:del w:id="921" w:author="admin" w:date="2021-03-02T19:35:01Z">
              <w:r>
                <w:rPr>
                  <w:rFonts w:hint="eastAsia" w:ascii="仿宋" w:hAnsi="仿宋" w:eastAsia="仿宋"/>
                  <w:i w:val="0"/>
                  <w:iCs w:val="0"/>
                  <w:szCs w:val="21"/>
                  <w:lang w:val="en-US" w:eastAsia="zh-CN"/>
                </w:rPr>
                <w:delText>基本</w:delText>
              </w:r>
            </w:del>
            <w:del w:id="922" w:author="admin" w:date="2021-03-02T19:35:01Z">
              <w:r>
                <w:rPr>
                  <w:rFonts w:hint="default" w:ascii="仿宋" w:hAnsi="仿宋" w:eastAsia="仿宋"/>
                  <w:i w:val="0"/>
                  <w:iCs w:val="0"/>
                  <w:szCs w:val="21"/>
                </w:rPr>
                <w:delText>合理，得</w:delText>
              </w:r>
            </w:del>
            <w:del w:id="923" w:author="admin" w:date="2021-03-02T19:35:01Z">
              <w:r>
                <w:rPr>
                  <w:rFonts w:hint="eastAsia" w:ascii="仿宋" w:hAnsi="仿宋" w:eastAsia="仿宋"/>
                  <w:i w:val="0"/>
                  <w:iCs w:val="0"/>
                  <w:szCs w:val="21"/>
                  <w:lang w:val="en-US" w:eastAsia="zh-CN"/>
                </w:rPr>
                <w:delText>3</w:delText>
              </w:r>
            </w:del>
            <w:del w:id="924" w:author="admin" w:date="2021-03-02T19:35:01Z">
              <w:r>
                <w:rPr>
                  <w:rFonts w:hint="default" w:ascii="仿宋" w:hAnsi="仿宋" w:eastAsia="仿宋"/>
                  <w:i w:val="0"/>
                  <w:iCs w:val="0"/>
                  <w:szCs w:val="21"/>
                </w:rPr>
                <w:delText>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925" w:author="admin" w:date="2021-03-02T19:35:01Z"/>
                <w:rFonts w:hint="default" w:ascii="仿宋" w:hAnsi="仿宋" w:eastAsia="仿宋"/>
                <w:i w:val="0"/>
                <w:iCs w:val="0"/>
                <w:szCs w:val="21"/>
              </w:rPr>
            </w:pPr>
            <w:del w:id="926" w:author="admin" w:date="2021-03-02T19:35:01Z">
              <w:r>
                <w:rPr>
                  <w:rFonts w:hint="eastAsia" w:ascii="仿宋" w:hAnsi="仿宋" w:eastAsia="仿宋"/>
                  <w:i w:val="0"/>
                  <w:iCs w:val="0"/>
                  <w:szCs w:val="21"/>
                  <w:lang w:val="en-US" w:eastAsia="zh-CN"/>
                </w:rPr>
                <w:delText>3.</w:delText>
              </w:r>
            </w:del>
            <w:del w:id="927" w:author="admin" w:date="2021-03-02T19:35:01Z">
              <w:r>
                <w:rPr>
                  <w:rFonts w:hint="default" w:ascii="仿宋" w:hAnsi="仿宋" w:eastAsia="仿宋"/>
                  <w:i w:val="0"/>
                  <w:iCs w:val="0"/>
                  <w:szCs w:val="21"/>
                </w:rPr>
                <w:delText>其它情况或不提供，不得分。</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928" w:author="admin" w:date="2021-03-02T19:35:01Z"/>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29" w:author="admin" w:date="2021-03-02T19:35:01Z"/>
                <w:rFonts w:hint="default" w:ascii="仿宋" w:hAnsi="仿宋" w:eastAsia="仿宋"/>
                <w:i w:val="0"/>
                <w:iCs w:val="0"/>
                <w:szCs w:val="21"/>
              </w:rPr>
            </w:pPr>
          </w:p>
        </w:tc>
        <w:tc>
          <w:tcPr>
            <w:tcW w:w="679"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30" w:author="admin" w:date="2021-03-02T19:35:01Z"/>
                <w:rFonts w:hint="eastAsia" w:ascii="仿宋" w:hAnsi="仿宋" w:eastAsia="仿宋"/>
                <w:i w:val="0"/>
                <w:iCs w:val="0"/>
                <w:szCs w:val="21"/>
                <w:lang w:eastAsia="zh-CN"/>
              </w:rPr>
            </w:pPr>
            <w:del w:id="931" w:author="admin" w:date="2021-03-02T19:35:01Z">
              <w:r>
                <w:rPr>
                  <w:rFonts w:hint="eastAsia" w:ascii="仿宋" w:hAnsi="仿宋" w:eastAsia="仿宋"/>
                  <w:i w:val="0"/>
                  <w:iCs w:val="0"/>
                  <w:szCs w:val="21"/>
                  <w:lang w:val="en-US" w:eastAsia="zh-CN"/>
                </w:rPr>
                <w:delText>三</w:delText>
              </w:r>
            </w:del>
          </w:p>
        </w:tc>
        <w:tc>
          <w:tcPr>
            <w:tcW w:w="1685" w:type="dxa"/>
            <w:gridSpan w:val="3"/>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32" w:author="admin" w:date="2021-03-02T19:35:01Z"/>
                <w:rFonts w:hint="default" w:ascii="仿宋" w:hAnsi="仿宋" w:eastAsia="仿宋"/>
                <w:i w:val="0"/>
                <w:iCs w:val="0"/>
                <w:szCs w:val="21"/>
              </w:rPr>
            </w:pPr>
            <w:del w:id="933" w:author="admin" w:date="2021-03-02T19:35:01Z">
              <w:r>
                <w:rPr>
                  <w:rFonts w:hint="default" w:ascii="仿宋" w:hAnsi="仿宋" w:eastAsia="仿宋"/>
                  <w:i w:val="0"/>
                  <w:iCs w:val="0"/>
                  <w:szCs w:val="21"/>
                </w:rPr>
                <w:delText>综合实力</w:delText>
              </w:r>
            </w:del>
          </w:p>
        </w:tc>
        <w:tc>
          <w:tcPr>
            <w:tcW w:w="623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34" w:author="admin" w:date="2021-03-02T19:35:01Z"/>
                <w:rFonts w:hint="default" w:ascii="仿宋" w:hAnsi="仿宋" w:eastAsia="仿宋"/>
                <w:i w:val="0"/>
                <w:iCs w:val="0"/>
                <w:szCs w:val="21"/>
              </w:rPr>
            </w:pPr>
            <w:ins w:id="935" w:author="null" w:date="2021-01-15T14:01:42Z">
              <w:del w:id="936" w:author="admin" w:date="2021-03-02T19:35:01Z">
                <w:r>
                  <w:rPr>
                    <w:rFonts w:hint="eastAsia" w:ascii="仿宋" w:hAnsi="仿宋" w:eastAsia="仿宋"/>
                    <w:i w:val="0"/>
                    <w:iCs w:val="0"/>
                    <w:szCs w:val="21"/>
                    <w:lang w:val="en-US" w:eastAsia="zh-CN"/>
                  </w:rPr>
                  <w:delText>33</w:delText>
                </w:r>
              </w:del>
            </w:ins>
            <w:del w:id="937" w:author="admin" w:date="2021-03-02T19:35:01Z">
              <w:r>
                <w:rPr>
                  <w:rFonts w:hint="eastAsia" w:ascii="仿宋" w:hAnsi="仿宋" w:eastAsia="仿宋"/>
                  <w:i w:val="0"/>
                  <w:iCs w:val="0"/>
                  <w:szCs w:val="21"/>
                  <w:lang w:val="en-US" w:eastAsia="zh-CN"/>
                </w:rPr>
                <w:delText>26</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del w:id="938" w:author="admin" w:date="2021-03-02T19:35:01Z"/>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39" w:author="admin" w:date="2021-03-02T19:35:01Z"/>
                <w:rFonts w:hint="default" w:ascii="仿宋" w:hAnsi="仿宋" w:eastAsia="仿宋"/>
                <w:i w:val="0"/>
                <w:iCs w:val="0"/>
                <w:szCs w:val="21"/>
              </w:rPr>
            </w:pPr>
          </w:p>
        </w:tc>
        <w:tc>
          <w:tcPr>
            <w:tcW w:w="679" w:type="dxa"/>
            <w:vMerge w:val="restart"/>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40" w:author="admin" w:date="2021-03-02T19:35:01Z"/>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41" w:author="admin" w:date="2021-03-02T19:35:01Z"/>
                <w:rFonts w:hint="default" w:ascii="仿宋" w:hAnsi="仿宋" w:eastAsia="仿宋"/>
                <w:i w:val="0"/>
                <w:iCs w:val="0"/>
                <w:szCs w:val="21"/>
              </w:rPr>
            </w:pPr>
            <w:del w:id="942" w:author="admin" w:date="2021-03-02T19:35:01Z">
              <w:r>
                <w:rPr>
                  <w:rFonts w:hint="default" w:ascii="仿宋" w:hAnsi="仿宋" w:eastAsia="仿宋"/>
                  <w:i w:val="0"/>
                  <w:iCs w:val="0"/>
                  <w:szCs w:val="21"/>
                </w:rPr>
                <w:delText>行号</w:delText>
              </w:r>
            </w:del>
          </w:p>
        </w:tc>
        <w:tc>
          <w:tcPr>
            <w:tcW w:w="119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43" w:author="admin" w:date="2021-03-02T19:35:01Z"/>
                <w:rFonts w:hint="default" w:ascii="仿宋" w:hAnsi="仿宋" w:eastAsia="仿宋"/>
                <w:i w:val="0"/>
                <w:iCs w:val="0"/>
                <w:szCs w:val="21"/>
              </w:rPr>
            </w:pPr>
            <w:del w:id="944" w:author="admin" w:date="2021-03-02T19:35:01Z">
              <w:r>
                <w:rPr>
                  <w:rFonts w:hint="default" w:ascii="仿宋" w:hAnsi="仿宋" w:eastAsia="仿宋"/>
                  <w:i w:val="0"/>
                  <w:iCs w:val="0"/>
                  <w:szCs w:val="21"/>
                </w:rPr>
                <w:delText>内容</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45" w:author="admin" w:date="2021-03-02T19:35:01Z"/>
                <w:rFonts w:hint="default" w:ascii="仿宋" w:hAnsi="仿宋" w:eastAsia="仿宋"/>
                <w:i w:val="0"/>
                <w:iCs w:val="0"/>
                <w:szCs w:val="21"/>
              </w:rPr>
            </w:pPr>
            <w:del w:id="946" w:author="admin" w:date="2021-03-02T19:35:01Z">
              <w:r>
                <w:rPr>
                  <w:rFonts w:hint="eastAsia" w:ascii="仿宋" w:hAnsi="仿宋" w:eastAsia="仿宋"/>
                  <w:i w:val="0"/>
                  <w:iCs w:val="0"/>
                  <w:szCs w:val="21"/>
                  <w:lang w:val="en-US" w:eastAsia="zh-CN"/>
                </w:rPr>
                <w:delText xml:space="preserve">权重      </w:delText>
              </w:r>
            </w:del>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47" w:author="admin" w:date="2021-03-02T19:35:01Z"/>
                <w:rFonts w:hint="default" w:ascii="仿宋" w:hAnsi="仿宋" w:eastAsia="仿宋"/>
                <w:i w:val="0"/>
                <w:iCs w:val="0"/>
                <w:szCs w:val="21"/>
              </w:rPr>
            </w:pPr>
            <w:del w:id="948" w:author="admin" w:date="2021-03-02T19:35:01Z">
              <w:r>
                <w:rPr>
                  <w:rFonts w:hint="default" w:ascii="仿宋" w:hAnsi="仿宋" w:eastAsia="仿宋"/>
                  <w:i w:val="0"/>
                  <w:iCs w:val="0"/>
                  <w:szCs w:val="21"/>
                </w:rPr>
                <w:delText>评分准则</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949" w:author="admin" w:date="2021-03-02T19:35:01Z"/>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950" w:author="admin" w:date="2021-03-02T19:35:01Z"/>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951" w:author="admin" w:date="2021-03-02T19:35:01Z"/>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52" w:author="admin" w:date="2021-03-02T19:35:01Z"/>
                <w:rFonts w:hint="default" w:ascii="仿宋" w:hAnsi="仿宋" w:eastAsia="仿宋"/>
                <w:i w:val="0"/>
                <w:iCs w:val="0"/>
                <w:szCs w:val="21"/>
              </w:rPr>
            </w:pPr>
            <w:del w:id="953" w:author="admin" w:date="2021-03-02T19:35:01Z">
              <w:r>
                <w:rPr>
                  <w:rFonts w:hint="default" w:ascii="仿宋" w:hAnsi="仿宋" w:eastAsia="仿宋"/>
                  <w:i w:val="0"/>
                  <w:iCs w:val="0"/>
                  <w:szCs w:val="21"/>
                </w:rPr>
                <w:delText>1</w:delText>
              </w:r>
            </w:del>
          </w:p>
        </w:tc>
        <w:tc>
          <w:tcPr>
            <w:tcW w:w="119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54" w:author="admin" w:date="2021-03-02T19:35:01Z"/>
                <w:rFonts w:hint="default" w:ascii="仿宋" w:hAnsi="仿宋" w:eastAsia="仿宋"/>
                <w:i w:val="0"/>
                <w:iCs w:val="0"/>
                <w:szCs w:val="21"/>
              </w:rPr>
            </w:pPr>
            <w:del w:id="955" w:author="admin" w:date="2021-03-02T19:35:01Z">
              <w:r>
                <w:rPr>
                  <w:rFonts w:hint="default" w:ascii="仿宋" w:hAnsi="仿宋" w:eastAsia="仿宋"/>
                  <w:i w:val="0"/>
                  <w:iCs w:val="0"/>
                  <w:szCs w:val="21"/>
                </w:rPr>
                <w:delText>投标人同类项目业绩情况</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956" w:author="admin" w:date="2021-03-02T19:35:01Z"/>
                <w:rFonts w:hint="default" w:ascii="仿宋" w:hAnsi="仿宋" w:eastAsia="仿宋"/>
                <w:i w:val="0"/>
                <w:iCs w:val="0"/>
                <w:szCs w:val="21"/>
                <w:lang w:val="en-US"/>
              </w:rPr>
            </w:pPr>
            <w:ins w:id="957" w:author="dell" w:date="2021-02-01T22:32:59Z">
              <w:del w:id="958" w:author="admin" w:date="2021-03-02T19:35:01Z">
                <w:r>
                  <w:rPr>
                    <w:rFonts w:hint="eastAsia" w:ascii="仿宋" w:hAnsi="仿宋" w:eastAsia="仿宋"/>
                    <w:i w:val="0"/>
                    <w:iCs w:val="0"/>
                    <w:szCs w:val="21"/>
                    <w:lang w:val="en-US" w:eastAsia="zh-CN"/>
                  </w:rPr>
                  <w:delText>4</w:delText>
                </w:r>
              </w:del>
            </w:ins>
            <w:ins w:id="959" w:author="null" w:date="2021-01-15T14:10:16Z">
              <w:del w:id="960" w:author="admin" w:date="2021-03-02T19:35:01Z">
                <w:r>
                  <w:rPr>
                    <w:rFonts w:hint="default" w:ascii="仿宋" w:hAnsi="仿宋" w:eastAsia="仿宋"/>
                    <w:i w:val="0"/>
                    <w:iCs w:val="0"/>
                    <w:szCs w:val="21"/>
                    <w:lang w:val="en-US" w:eastAsia="zh-CN"/>
                  </w:rPr>
                  <w:delText>6</w:delText>
                </w:r>
              </w:del>
            </w:ins>
            <w:del w:id="961" w:author="admin" w:date="2021-03-02T19:35:01Z">
              <w:r>
                <w:rPr>
                  <w:rFonts w:hint="default" w:ascii="仿宋" w:hAnsi="仿宋" w:eastAsia="仿宋"/>
                  <w:i w:val="0"/>
                  <w:iCs w:val="0"/>
                  <w:szCs w:val="21"/>
                  <w:lang w:val="en-US" w:eastAsia="zh-CN"/>
                </w:rPr>
                <w:delText>3</w:delText>
              </w:r>
            </w:del>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ins w:id="962" w:author="dell" w:date="2021-02-01T22:13:31Z"/>
                <w:del w:id="963" w:author="admin" w:date="2021-03-02T19:35:01Z"/>
                <w:rFonts w:hint="default" w:ascii="仿宋" w:hAnsi="仿宋" w:eastAsia="仿宋" w:cs="Times New Roman"/>
                <w:b/>
                <w:szCs w:val="21"/>
              </w:rPr>
            </w:pPr>
            <w:ins w:id="964" w:author="dell" w:date="2021-02-01T22:13:31Z">
              <w:del w:id="965" w:author="admin" w:date="2021-03-02T19:35:01Z">
                <w:r>
                  <w:rPr>
                    <w:rFonts w:hint="eastAsia" w:ascii="仿宋" w:hAnsi="仿宋" w:eastAsia="仿宋" w:cs="Times New Roman"/>
                    <w:b/>
                    <w:szCs w:val="21"/>
                  </w:rPr>
                  <w:delText>评分内容：</w:delText>
                </w:r>
              </w:del>
            </w:ins>
          </w:p>
          <w:p>
            <w:pPr>
              <w:keepNext w:val="0"/>
              <w:keepLines w:val="0"/>
              <w:suppressLineNumbers w:val="0"/>
              <w:spacing w:before="0" w:beforeAutospacing="0" w:after="0" w:afterAutospacing="0"/>
              <w:ind w:left="0" w:right="0"/>
              <w:rPr>
                <w:ins w:id="966" w:author="dell" w:date="2021-02-01T22:13:31Z"/>
                <w:del w:id="967" w:author="admin" w:date="2021-03-02T19:35:01Z"/>
                <w:rFonts w:hint="default" w:ascii="仿宋" w:hAnsi="仿宋" w:eastAsia="仿宋" w:cs="Times New Roman"/>
                <w:szCs w:val="21"/>
              </w:rPr>
            </w:pPr>
            <w:ins w:id="968" w:author="dell" w:date="2021-02-01T22:13:31Z">
              <w:del w:id="969" w:author="admin" w:date="2021-03-02T19:35:01Z">
                <w:r>
                  <w:rPr>
                    <w:rFonts w:hint="eastAsia" w:ascii="仿宋" w:hAnsi="仿宋" w:eastAsia="仿宋" w:cs="Times New Roman"/>
                    <w:szCs w:val="21"/>
                  </w:rPr>
                  <w:delText>投标人在</w:delText>
                </w:r>
              </w:del>
            </w:ins>
            <w:ins w:id="970" w:author="dell" w:date="2021-02-01T22:13:31Z">
              <w:del w:id="971" w:author="admin" w:date="2021-03-02T19:35:01Z">
                <w:r>
                  <w:rPr>
                    <w:rFonts w:hint="default" w:ascii="仿宋" w:hAnsi="仿宋" w:eastAsia="仿宋" w:cs="Times New Roman"/>
                    <w:szCs w:val="21"/>
                  </w:rPr>
                  <w:delText>20</w:delText>
                </w:r>
              </w:del>
            </w:ins>
            <w:ins w:id="972" w:author="dell" w:date="2021-02-01T22:13:39Z">
              <w:del w:id="973" w:author="admin" w:date="2021-03-02T19:35:01Z">
                <w:r>
                  <w:rPr>
                    <w:rFonts w:hint="eastAsia" w:ascii="仿宋" w:hAnsi="仿宋" w:eastAsia="仿宋" w:cs="Times New Roman"/>
                    <w:szCs w:val="21"/>
                    <w:lang w:val="en-US" w:eastAsia="zh-CN"/>
                  </w:rPr>
                  <w:delText>19</w:delText>
                </w:r>
              </w:del>
            </w:ins>
            <w:ins w:id="974" w:author="dell" w:date="2021-02-01T22:13:31Z">
              <w:del w:id="975" w:author="admin" w:date="2021-03-02T19:35:01Z">
                <w:r>
                  <w:rPr>
                    <w:rFonts w:hint="default" w:ascii="仿宋" w:hAnsi="仿宋" w:eastAsia="仿宋" w:cs="Times New Roman"/>
                    <w:szCs w:val="21"/>
                  </w:rPr>
                  <w:delText>-20</w:delText>
                </w:r>
              </w:del>
            </w:ins>
            <w:ins w:id="976" w:author="dell" w:date="2021-02-01T22:13:44Z">
              <w:del w:id="977" w:author="admin" w:date="2021-03-02T19:35:01Z">
                <w:r>
                  <w:rPr>
                    <w:rFonts w:hint="eastAsia" w:ascii="仿宋" w:hAnsi="仿宋" w:eastAsia="仿宋" w:cs="Times New Roman"/>
                    <w:szCs w:val="21"/>
                    <w:lang w:val="en-US" w:eastAsia="zh-CN"/>
                  </w:rPr>
                  <w:delText>20</w:delText>
                </w:r>
              </w:del>
            </w:ins>
            <w:ins w:id="978" w:author="dell" w:date="2021-02-01T22:13:31Z">
              <w:del w:id="979" w:author="admin" w:date="2021-03-02T19:35:01Z">
                <w:r>
                  <w:rPr>
                    <w:rFonts w:hint="eastAsia" w:ascii="仿宋" w:hAnsi="仿宋" w:eastAsia="仿宋" w:cs="Times New Roman"/>
                    <w:szCs w:val="21"/>
                  </w:rPr>
                  <w:delText>年度担任</w:delText>
                </w:r>
              </w:del>
            </w:ins>
            <w:ins w:id="980" w:author="dell" w:date="2021-02-01T22:13:31Z">
              <w:del w:id="981" w:author="admin" w:date="2021-03-02T19:35:01Z">
                <w:r>
                  <w:rPr>
                    <w:rFonts w:hint="default" w:ascii="仿宋" w:hAnsi="仿宋" w:eastAsia="仿宋" w:cs="Times New Roman"/>
                    <w:szCs w:val="21"/>
                    <w:lang w:val="en-US"/>
                  </w:rPr>
                  <w:delText>规划国土行政管理部门</w:delText>
                </w:r>
              </w:del>
            </w:ins>
            <w:ins w:id="982" w:author="dell" w:date="2021-02-01T22:13:31Z">
              <w:del w:id="983" w:author="admin" w:date="2021-03-02T19:35:01Z">
                <w:r>
                  <w:rPr>
                    <w:rFonts w:hint="eastAsia" w:ascii="仿宋" w:hAnsi="仿宋" w:eastAsia="仿宋" w:cs="Times New Roman"/>
                    <w:szCs w:val="21"/>
                  </w:rPr>
                  <w:delText>常年法律顾问</w:delText>
                </w:r>
              </w:del>
            </w:ins>
            <w:ins w:id="984" w:author="dell" w:date="2021-02-01T22:13:31Z">
              <w:del w:id="985" w:author="admin" w:date="2021-03-02T19:35:01Z">
                <w:r>
                  <w:rPr>
                    <w:rFonts w:hint="default" w:ascii="仿宋" w:hAnsi="仿宋" w:eastAsia="仿宋" w:cs="Times New Roman"/>
                    <w:szCs w:val="21"/>
                    <w:lang w:val="en-US"/>
                  </w:rPr>
                  <w:delText>、承办行政单位关于行政执法专项法律服务</w:delText>
                </w:r>
              </w:del>
            </w:ins>
            <w:ins w:id="986" w:author="dell" w:date="2021-02-01T22:13:31Z">
              <w:del w:id="987" w:author="admin" w:date="2021-03-02T19:35:01Z">
                <w:r>
                  <w:rPr>
                    <w:rFonts w:hint="eastAsia" w:ascii="仿宋" w:hAnsi="仿宋" w:eastAsia="仿宋" w:cs="Times New Roman"/>
                    <w:szCs w:val="21"/>
                  </w:rPr>
                  <w:delText>，</w:delText>
                </w:r>
              </w:del>
            </w:ins>
            <w:ins w:id="988" w:author="dell" w:date="2021-02-01T22:13:31Z">
              <w:del w:id="989" w:author="admin" w:date="2021-03-02T19:35:01Z">
                <w:r>
                  <w:rPr>
                    <w:rFonts w:hint="default" w:ascii="仿宋" w:hAnsi="仿宋" w:eastAsia="仿宋" w:cs="Times New Roman"/>
                    <w:szCs w:val="21"/>
                    <w:lang w:val="en-US"/>
                  </w:rPr>
                  <w:delText>每一项目</w:delText>
                </w:r>
              </w:del>
            </w:ins>
            <w:ins w:id="990" w:author="dell" w:date="2021-02-01T22:13:31Z">
              <w:del w:id="991" w:author="admin" w:date="2021-03-02T19:35:01Z">
                <w:r>
                  <w:rPr>
                    <w:rFonts w:hint="eastAsia" w:ascii="仿宋" w:hAnsi="仿宋" w:eastAsia="仿宋" w:cs="Times New Roman"/>
                    <w:szCs w:val="21"/>
                  </w:rPr>
                  <w:delText>得</w:delText>
                </w:r>
              </w:del>
            </w:ins>
            <w:ins w:id="992" w:author="dell" w:date="2021-02-01T22:14:03Z">
              <w:del w:id="993" w:author="admin" w:date="2021-03-02T19:35:01Z">
                <w:r>
                  <w:rPr>
                    <w:rFonts w:hint="eastAsia" w:ascii="仿宋" w:hAnsi="仿宋" w:eastAsia="仿宋" w:cs="Times New Roman"/>
                    <w:szCs w:val="21"/>
                    <w:lang w:val="en-US" w:eastAsia="zh-CN"/>
                  </w:rPr>
                  <w:delText>2</w:delText>
                </w:r>
              </w:del>
            </w:ins>
            <w:ins w:id="994" w:author="dell" w:date="2021-02-01T22:13:31Z">
              <w:del w:id="995" w:author="admin" w:date="2021-03-02T19:35:01Z">
                <w:r>
                  <w:rPr>
                    <w:rFonts w:hint="eastAsia" w:ascii="仿宋" w:hAnsi="仿宋" w:eastAsia="仿宋" w:cs="Times New Roman"/>
                    <w:szCs w:val="21"/>
                  </w:rPr>
                  <w:delText>分，</w:delText>
                </w:r>
              </w:del>
            </w:ins>
            <w:ins w:id="996" w:author="dell" w:date="2021-02-01T22:13:31Z">
              <w:del w:id="997" w:author="admin" w:date="2021-03-02T19:35:01Z">
                <w:r>
                  <w:rPr>
                    <w:rFonts w:hint="default" w:ascii="仿宋" w:hAnsi="仿宋" w:eastAsia="仿宋" w:cs="Times New Roman"/>
                    <w:szCs w:val="21"/>
                    <w:lang w:val="en-US"/>
                  </w:rPr>
                  <w:delText>满分</w:delText>
                </w:r>
              </w:del>
            </w:ins>
            <w:ins w:id="998" w:author="dell" w:date="2021-02-01T22:32:56Z">
              <w:del w:id="999" w:author="admin" w:date="2021-03-02T19:35:01Z">
                <w:r>
                  <w:rPr>
                    <w:rFonts w:hint="default" w:ascii="仿宋" w:hAnsi="仿宋" w:eastAsia="仿宋" w:cs="Times New Roman"/>
                    <w:szCs w:val="21"/>
                    <w:lang w:val="en-US" w:eastAsia="zh-CN"/>
                  </w:rPr>
                  <w:delText>4</w:delText>
                </w:r>
              </w:del>
            </w:ins>
            <w:ins w:id="1000" w:author="dell" w:date="2021-02-01T22:13:31Z">
              <w:del w:id="1001" w:author="admin" w:date="2021-03-02T19:35:01Z">
                <w:r>
                  <w:rPr>
                    <w:rFonts w:hint="eastAsia" w:ascii="仿宋" w:hAnsi="仿宋" w:eastAsia="仿宋" w:cs="Times New Roman"/>
                    <w:szCs w:val="21"/>
                  </w:rPr>
                  <w:delText>分。</w:delText>
                </w:r>
              </w:del>
            </w:ins>
          </w:p>
          <w:p>
            <w:pPr>
              <w:keepNext w:val="0"/>
              <w:keepLines w:val="0"/>
              <w:suppressLineNumbers w:val="0"/>
              <w:spacing w:before="0" w:beforeAutospacing="0" w:after="0" w:afterAutospacing="0"/>
              <w:ind w:left="0" w:right="0"/>
              <w:rPr>
                <w:ins w:id="1002" w:author="dell" w:date="2021-02-01T22:13:31Z"/>
                <w:del w:id="1003" w:author="admin" w:date="2021-03-02T19:35:01Z"/>
                <w:rFonts w:hint="default" w:ascii="仿宋" w:hAnsi="仿宋" w:eastAsia="仿宋" w:cs="Times New Roman"/>
                <w:szCs w:val="21"/>
              </w:rPr>
            </w:pPr>
            <w:ins w:id="1004" w:author="dell" w:date="2021-02-01T22:13:31Z">
              <w:del w:id="1005" w:author="admin" w:date="2021-03-02T19:35:01Z">
                <w:r>
                  <w:rPr>
                    <w:rFonts w:hint="eastAsia" w:ascii="仿宋" w:hAnsi="仿宋" w:eastAsia="仿宋" w:cs="Times New Roman"/>
                    <w:b/>
                    <w:szCs w:val="21"/>
                  </w:rPr>
                  <w:delText>评分依据</w:delText>
                </w:r>
              </w:del>
            </w:ins>
            <w:ins w:id="1006" w:author="dell" w:date="2021-02-01T22:13:31Z">
              <w:del w:id="1007" w:author="admin" w:date="2021-03-02T19:35:01Z">
                <w:r>
                  <w:rPr>
                    <w:rFonts w:hint="eastAsia" w:ascii="仿宋" w:hAnsi="仿宋" w:eastAsia="仿宋" w:cs="Times New Roman"/>
                    <w:szCs w:val="21"/>
                  </w:rPr>
                  <w:delText>：</w:delText>
                </w:r>
              </w:del>
            </w:ins>
          </w:p>
          <w:p>
            <w:pPr>
              <w:keepNext w:val="0"/>
              <w:keepLines w:val="0"/>
              <w:suppressLineNumbers w:val="0"/>
              <w:spacing w:before="0" w:beforeAutospacing="0" w:after="0" w:afterAutospacing="0"/>
              <w:ind w:left="0" w:right="0"/>
              <w:rPr>
                <w:ins w:id="1008" w:author="dell" w:date="2021-02-01T22:13:31Z"/>
                <w:del w:id="1009" w:author="admin" w:date="2021-03-02T19:35:01Z"/>
                <w:rFonts w:hint="default" w:ascii="仿宋" w:hAnsi="仿宋" w:eastAsia="仿宋" w:cs="Times New Roman"/>
                <w:szCs w:val="21"/>
              </w:rPr>
            </w:pPr>
            <w:ins w:id="1010" w:author="dell" w:date="2021-02-01T22:13:31Z">
              <w:del w:id="1011" w:author="admin" w:date="2021-03-02T19:35:01Z">
                <w:r>
                  <w:rPr>
                    <w:rFonts w:hint="default" w:ascii="仿宋" w:hAnsi="仿宋" w:eastAsia="仿宋" w:cs="Times New Roman"/>
                    <w:szCs w:val="21"/>
                  </w:rPr>
                  <w:delText>1</w:delText>
                </w:r>
              </w:del>
            </w:ins>
            <w:ins w:id="1012" w:author="dell" w:date="2021-02-01T22:13:31Z">
              <w:del w:id="1013" w:author="admin" w:date="2021-03-02T19:35:01Z">
                <w:r>
                  <w:rPr>
                    <w:rFonts w:hint="eastAsia" w:ascii="仿宋" w:hAnsi="仿宋" w:eastAsia="仿宋" w:cs="Times New Roman"/>
                    <w:szCs w:val="21"/>
                  </w:rPr>
                  <w:delText>、要求同时提供法律顾问合同或专项法律服务合同中关键信息作为得分依据。</w:delText>
                </w:r>
              </w:del>
            </w:ins>
          </w:p>
          <w:p>
            <w:pPr>
              <w:keepNext w:val="0"/>
              <w:keepLines w:val="0"/>
              <w:suppressLineNumbers w:val="0"/>
              <w:spacing w:before="0" w:beforeAutospacing="0" w:after="0" w:afterAutospacing="0"/>
              <w:ind w:left="0" w:right="0"/>
              <w:rPr>
                <w:ins w:id="1014" w:author="dell" w:date="2021-02-01T22:13:31Z"/>
                <w:del w:id="1015" w:author="admin" w:date="2021-03-02T19:35:01Z"/>
                <w:rFonts w:hint="default" w:ascii="仿宋" w:hAnsi="仿宋" w:eastAsia="仿宋" w:cs="Times New Roman"/>
                <w:szCs w:val="21"/>
              </w:rPr>
            </w:pPr>
            <w:ins w:id="1016" w:author="dell" w:date="2021-02-01T22:13:31Z">
              <w:del w:id="1017" w:author="admin" w:date="2021-03-02T19:35:01Z">
                <w:r>
                  <w:rPr>
                    <w:rFonts w:hint="default" w:ascii="仿宋" w:hAnsi="仿宋" w:eastAsia="仿宋" w:cs="Times New Roman"/>
                    <w:szCs w:val="21"/>
                  </w:rPr>
                  <w:delText>2</w:delText>
                </w:r>
              </w:del>
            </w:ins>
            <w:ins w:id="1018" w:author="dell" w:date="2021-02-01T22:13:31Z">
              <w:del w:id="1019" w:author="admin" w:date="2021-03-02T19:35:01Z">
                <w:r>
                  <w:rPr>
                    <w:rFonts w:hint="eastAsia" w:ascii="仿宋" w:hAnsi="仿宋" w:eastAsia="仿宋" w:cs="Times New Roman"/>
                    <w:szCs w:val="21"/>
                  </w:rPr>
                  <w:delText>、通过合同关键信息无法判断是否得分的，也可以提供能证明得分的其它证明资料，如项目报告或合同甲方出具的证明文件等。</w:delText>
                </w:r>
              </w:del>
            </w:ins>
          </w:p>
          <w:p>
            <w:pPr>
              <w:keepNext w:val="0"/>
              <w:keepLines w:val="0"/>
              <w:suppressLineNumbers w:val="0"/>
              <w:spacing w:before="0" w:beforeAutospacing="0" w:after="0" w:afterAutospacing="0" w:line="240" w:lineRule="auto"/>
              <w:ind w:left="0" w:right="0"/>
              <w:rPr>
                <w:del w:id="1020" w:author="admin" w:date="2021-03-02T19:35:01Z"/>
                <w:rFonts w:hint="default" w:ascii="仿宋" w:hAnsi="仿宋" w:eastAsia="仿宋"/>
                <w:b/>
                <w:bCs/>
                <w:szCs w:val="21"/>
              </w:rPr>
            </w:pPr>
            <w:ins w:id="1021" w:author="dell" w:date="2021-02-01T22:13:31Z">
              <w:del w:id="1022" w:author="admin" w:date="2021-03-02T19:35:01Z">
                <w:r>
                  <w:rPr>
                    <w:rFonts w:hint="default" w:ascii="仿宋" w:hAnsi="仿宋" w:eastAsia="仿宋" w:cs="Times New Roman"/>
                    <w:szCs w:val="21"/>
                  </w:rPr>
                  <w:delText>3</w:delText>
                </w:r>
              </w:del>
            </w:ins>
            <w:ins w:id="1023" w:author="dell" w:date="2021-02-01T22:13:31Z">
              <w:del w:id="1024" w:author="admin" w:date="2021-03-02T19:35:01Z">
                <w:r>
                  <w:rPr>
                    <w:rFonts w:hint="eastAsia" w:ascii="仿宋" w:hAnsi="仿宋" w:eastAsia="仿宋" w:cs="Times New Roman"/>
                    <w:szCs w:val="21"/>
                  </w:rPr>
                  <w:delText>、以上资料均要求提供复印件。</w:delText>
                </w:r>
              </w:del>
            </w:ins>
            <w:del w:id="1025" w:author="admin" w:date="2021-03-02T19:35:01Z">
              <w:r>
                <w:rPr>
                  <w:rFonts w:hint="default" w:ascii="仿宋" w:hAnsi="仿宋" w:eastAsia="仿宋"/>
                  <w:b/>
                  <w:bCs/>
                  <w:szCs w:val="21"/>
                </w:rPr>
                <w:delText>评审内容：</w:delText>
              </w:r>
            </w:del>
          </w:p>
          <w:p>
            <w:pPr>
              <w:keepNext w:val="0"/>
              <w:keepLines w:val="0"/>
              <w:suppressLineNumbers w:val="0"/>
              <w:spacing w:before="0" w:beforeAutospacing="0" w:after="0" w:afterAutospacing="0" w:line="240" w:lineRule="auto"/>
              <w:ind w:left="0" w:right="0"/>
              <w:rPr>
                <w:del w:id="1026" w:author="admin" w:date="2021-03-02T19:35:01Z"/>
                <w:rFonts w:hint="default" w:ascii="仿宋" w:hAnsi="仿宋" w:eastAsia="仿宋"/>
                <w:szCs w:val="21"/>
              </w:rPr>
            </w:pPr>
            <w:del w:id="1027" w:author="admin" w:date="2021-03-02T19:35:01Z">
              <w:r>
                <w:rPr>
                  <w:rFonts w:hint="default" w:ascii="仿宋" w:hAnsi="仿宋" w:eastAsia="仿宋"/>
                  <w:szCs w:val="21"/>
                </w:rPr>
                <w:delText>根据投标人在2020年度为行政机关提供常年法律顾问服务的数量进行评审。</w:delText>
              </w:r>
            </w:del>
          </w:p>
          <w:p>
            <w:pPr>
              <w:keepNext w:val="0"/>
              <w:keepLines w:val="0"/>
              <w:suppressLineNumbers w:val="0"/>
              <w:spacing w:before="0" w:beforeAutospacing="0" w:after="0" w:afterAutospacing="0" w:line="240" w:lineRule="auto"/>
              <w:ind w:left="0" w:right="0"/>
              <w:rPr>
                <w:del w:id="1028" w:author="admin" w:date="2021-03-02T19:35:01Z"/>
                <w:rFonts w:hint="default" w:ascii="仿宋" w:hAnsi="仿宋" w:eastAsia="仿宋"/>
                <w:b/>
                <w:bCs/>
                <w:szCs w:val="21"/>
              </w:rPr>
            </w:pPr>
            <w:del w:id="1029" w:author="admin" w:date="2021-03-02T19:35:01Z">
              <w:r>
                <w:rPr>
                  <w:rFonts w:hint="default" w:ascii="仿宋" w:hAnsi="仿宋" w:eastAsia="仿宋"/>
                  <w:b/>
                  <w:bCs/>
                  <w:szCs w:val="21"/>
                </w:rPr>
                <w:delText>评分标准：</w:delText>
              </w:r>
            </w:del>
          </w:p>
          <w:p>
            <w:pPr>
              <w:keepNext w:val="0"/>
              <w:keepLines w:val="0"/>
              <w:numPr>
                <w:ilvl w:val="0"/>
                <w:numId w:val="5"/>
              </w:numPr>
              <w:suppressLineNumbers w:val="0"/>
              <w:spacing w:before="0" w:beforeAutospacing="0" w:after="0" w:afterAutospacing="0" w:line="240" w:lineRule="auto"/>
              <w:ind w:left="0" w:right="0"/>
              <w:rPr>
                <w:del w:id="1030" w:author="admin" w:date="2021-03-02T19:35:01Z"/>
                <w:rFonts w:hint="default" w:ascii="仿宋" w:hAnsi="仿宋" w:eastAsia="仿宋"/>
                <w:szCs w:val="21"/>
              </w:rPr>
            </w:pPr>
            <w:del w:id="1031" w:author="admin" w:date="2021-03-02T19:35:01Z">
              <w:r>
                <w:rPr>
                  <w:rFonts w:hint="default" w:ascii="仿宋" w:hAnsi="仿宋" w:eastAsia="仿宋"/>
                  <w:szCs w:val="21"/>
                </w:rPr>
                <w:delText>为3家</w:delText>
              </w:r>
            </w:del>
            <w:del w:id="1032" w:author="admin" w:date="2021-03-02T19:35:01Z">
              <w:r>
                <w:rPr>
                  <w:rFonts w:hint="eastAsia" w:ascii="仿宋" w:hAnsi="仿宋" w:eastAsia="仿宋"/>
                  <w:szCs w:val="21"/>
                  <w:lang w:val="en-US" w:eastAsia="zh-CN"/>
                </w:rPr>
                <w:delText>及</w:delText>
              </w:r>
            </w:del>
            <w:del w:id="1033" w:author="admin" w:date="2021-03-02T19:35:01Z">
              <w:r>
                <w:rPr>
                  <w:rFonts w:hint="default" w:ascii="仿宋" w:hAnsi="仿宋" w:eastAsia="仿宋"/>
                  <w:szCs w:val="21"/>
                </w:rPr>
                <w:delText>以上行政机关提供常年法律顾问服务的</w:delText>
              </w:r>
            </w:del>
            <w:del w:id="1034" w:author="admin" w:date="2021-03-02T19:35:01Z">
              <w:r>
                <w:rPr>
                  <w:rFonts w:hint="eastAsia" w:ascii="仿宋" w:hAnsi="仿宋" w:eastAsia="仿宋"/>
                  <w:szCs w:val="21"/>
                  <w:lang w:eastAsia="zh-CN"/>
                </w:rPr>
                <w:delText>，</w:delText>
              </w:r>
            </w:del>
            <w:del w:id="1035" w:author="admin" w:date="2021-03-02T19:35:01Z">
              <w:r>
                <w:rPr>
                  <w:rFonts w:hint="default" w:ascii="仿宋" w:hAnsi="仿宋" w:eastAsia="仿宋"/>
                  <w:szCs w:val="21"/>
                </w:rPr>
                <w:delText>得</w:delText>
              </w:r>
            </w:del>
            <w:ins w:id="1036" w:author="null" w:date="2021-01-15T14:10:22Z">
              <w:del w:id="1037" w:author="admin" w:date="2021-03-02T19:35:01Z">
                <w:r>
                  <w:rPr>
                    <w:rFonts w:hint="eastAsia" w:ascii="仿宋" w:hAnsi="仿宋" w:eastAsia="仿宋"/>
                    <w:szCs w:val="21"/>
                    <w:lang w:val="en-US" w:eastAsia="zh-CN"/>
                  </w:rPr>
                  <w:delText>6</w:delText>
                </w:r>
              </w:del>
            </w:ins>
            <w:del w:id="1038" w:author="admin" w:date="2021-03-02T19:35:01Z">
              <w:r>
                <w:rPr>
                  <w:rFonts w:hint="default" w:ascii="仿宋" w:hAnsi="仿宋" w:eastAsia="仿宋"/>
                  <w:szCs w:val="21"/>
                </w:rPr>
                <w:delText>3分；</w:delText>
              </w:r>
            </w:del>
          </w:p>
          <w:p>
            <w:pPr>
              <w:keepNext w:val="0"/>
              <w:keepLines w:val="0"/>
              <w:numPr>
                <w:ilvl w:val="0"/>
                <w:numId w:val="0"/>
              </w:numPr>
              <w:suppressLineNumbers w:val="0"/>
              <w:spacing w:before="0" w:beforeAutospacing="0" w:after="0" w:afterAutospacing="0" w:line="240" w:lineRule="auto"/>
              <w:ind w:left="0" w:right="0"/>
              <w:rPr>
                <w:del w:id="1039" w:author="admin" w:date="2021-03-02T19:35:01Z"/>
                <w:rFonts w:hint="default" w:ascii="仿宋" w:hAnsi="仿宋" w:eastAsia="仿宋"/>
                <w:szCs w:val="21"/>
              </w:rPr>
            </w:pPr>
            <w:del w:id="1040" w:author="admin" w:date="2021-03-02T19:35:01Z">
              <w:r>
                <w:rPr>
                  <w:rFonts w:hint="eastAsia" w:ascii="仿宋" w:hAnsi="仿宋" w:eastAsia="仿宋"/>
                  <w:szCs w:val="21"/>
                </w:rPr>
                <w:delText>2.</w:delText>
              </w:r>
            </w:del>
            <w:del w:id="1041" w:author="admin" w:date="2021-03-02T19:35:01Z">
              <w:r>
                <w:rPr>
                  <w:rFonts w:hint="default" w:ascii="仿宋" w:hAnsi="仿宋" w:eastAsia="仿宋"/>
                  <w:szCs w:val="21"/>
                </w:rPr>
                <w:delText>为2家行政机关提供常年法律顾问服务的</w:delText>
              </w:r>
            </w:del>
            <w:del w:id="1042" w:author="admin" w:date="2021-03-02T19:35:01Z">
              <w:r>
                <w:rPr>
                  <w:rFonts w:hint="eastAsia" w:ascii="仿宋" w:hAnsi="仿宋" w:eastAsia="仿宋"/>
                  <w:szCs w:val="21"/>
                  <w:lang w:eastAsia="zh-CN"/>
                </w:rPr>
                <w:delText>，</w:delText>
              </w:r>
            </w:del>
            <w:del w:id="1043" w:author="admin" w:date="2021-03-02T19:35:01Z">
              <w:r>
                <w:rPr>
                  <w:rFonts w:hint="default" w:ascii="仿宋" w:hAnsi="仿宋" w:eastAsia="仿宋"/>
                  <w:szCs w:val="21"/>
                </w:rPr>
                <w:delText>得</w:delText>
              </w:r>
            </w:del>
            <w:ins w:id="1044" w:author="null" w:date="2021-01-15T14:10:25Z">
              <w:del w:id="1045" w:author="admin" w:date="2021-03-02T19:35:01Z">
                <w:r>
                  <w:rPr>
                    <w:rFonts w:hint="eastAsia" w:ascii="仿宋" w:hAnsi="仿宋" w:eastAsia="仿宋"/>
                    <w:szCs w:val="21"/>
                    <w:lang w:val="en-US" w:eastAsia="zh-CN"/>
                  </w:rPr>
                  <w:delText>4</w:delText>
                </w:r>
              </w:del>
            </w:ins>
            <w:del w:id="1046" w:author="admin" w:date="2021-03-02T19:35:01Z">
              <w:r>
                <w:rPr>
                  <w:rFonts w:hint="default" w:ascii="仿宋" w:hAnsi="仿宋" w:eastAsia="仿宋"/>
                  <w:szCs w:val="21"/>
                </w:rPr>
                <w:delText>2分；</w:delText>
              </w:r>
            </w:del>
          </w:p>
          <w:p>
            <w:pPr>
              <w:keepNext w:val="0"/>
              <w:keepLines w:val="0"/>
              <w:suppressLineNumbers w:val="0"/>
              <w:spacing w:before="0" w:beforeAutospacing="0" w:after="0" w:afterAutospacing="0" w:line="240" w:lineRule="auto"/>
              <w:ind w:left="0" w:right="0"/>
              <w:rPr>
                <w:del w:id="1047" w:author="admin" w:date="2021-03-02T19:35:01Z"/>
                <w:rFonts w:hint="default" w:ascii="仿宋" w:hAnsi="仿宋" w:eastAsia="仿宋"/>
                <w:szCs w:val="21"/>
              </w:rPr>
            </w:pPr>
            <w:del w:id="1048" w:author="admin" w:date="2021-03-02T19:35:01Z">
              <w:r>
                <w:rPr>
                  <w:rFonts w:hint="eastAsia" w:ascii="仿宋" w:hAnsi="仿宋" w:eastAsia="仿宋"/>
                  <w:szCs w:val="21"/>
                </w:rPr>
                <w:delText>3.</w:delText>
              </w:r>
            </w:del>
            <w:del w:id="1049" w:author="admin" w:date="2021-03-02T19:35:01Z">
              <w:r>
                <w:rPr>
                  <w:rFonts w:hint="default" w:ascii="仿宋" w:hAnsi="仿宋" w:eastAsia="仿宋"/>
                  <w:szCs w:val="21"/>
                </w:rPr>
                <w:delText>为1家行政机关提供常年法律顾问服务的</w:delText>
              </w:r>
            </w:del>
            <w:del w:id="1050" w:author="admin" w:date="2021-03-02T19:35:01Z">
              <w:r>
                <w:rPr>
                  <w:rFonts w:hint="eastAsia" w:ascii="仿宋" w:hAnsi="仿宋" w:eastAsia="仿宋"/>
                  <w:szCs w:val="21"/>
                  <w:lang w:eastAsia="zh-CN"/>
                </w:rPr>
                <w:delText>，</w:delText>
              </w:r>
            </w:del>
            <w:del w:id="1051" w:author="admin" w:date="2021-03-02T19:35:01Z">
              <w:r>
                <w:rPr>
                  <w:rFonts w:hint="default" w:ascii="仿宋" w:hAnsi="仿宋" w:eastAsia="仿宋"/>
                  <w:szCs w:val="21"/>
                </w:rPr>
                <w:delText>得</w:delText>
              </w:r>
            </w:del>
            <w:ins w:id="1052" w:author="null" w:date="2021-01-15T14:10:28Z">
              <w:del w:id="1053" w:author="admin" w:date="2021-03-02T19:35:01Z">
                <w:r>
                  <w:rPr>
                    <w:rFonts w:hint="eastAsia" w:ascii="仿宋" w:hAnsi="仿宋" w:eastAsia="仿宋"/>
                    <w:szCs w:val="21"/>
                    <w:lang w:val="en-US" w:eastAsia="zh-CN"/>
                  </w:rPr>
                  <w:delText>2</w:delText>
                </w:r>
              </w:del>
            </w:ins>
            <w:del w:id="1054" w:author="admin" w:date="2021-03-02T19:35:01Z">
              <w:r>
                <w:rPr>
                  <w:rFonts w:hint="default" w:ascii="仿宋" w:hAnsi="仿宋" w:eastAsia="仿宋"/>
                  <w:szCs w:val="21"/>
                </w:rPr>
                <w:delText>1分；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055" w:author="admin" w:date="2021-03-02T19:35:01Z"/>
                <w:rFonts w:hint="default" w:ascii="仿宋" w:hAnsi="仿宋" w:eastAsia="仿宋"/>
                <w:szCs w:val="21"/>
              </w:rPr>
            </w:pPr>
            <w:del w:id="1056" w:author="admin" w:date="2021-03-02T19:35:01Z">
              <w:r>
                <w:rPr>
                  <w:rFonts w:hint="eastAsia" w:ascii="仿宋" w:hAnsi="仿宋" w:eastAsia="仿宋"/>
                  <w:szCs w:val="21"/>
                </w:rPr>
                <w:delText>4.</w:delText>
              </w:r>
            </w:del>
            <w:del w:id="1057" w:author="admin" w:date="2021-03-02T19:35:01Z">
              <w:r>
                <w:rPr>
                  <w:rFonts w:hint="default" w:ascii="仿宋" w:hAnsi="仿宋" w:eastAsia="仿宋"/>
                  <w:szCs w:val="21"/>
                </w:rPr>
                <w:delText>其它情况或不提供的，不得分；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058" w:author="admin" w:date="2021-03-02T19:35:01Z"/>
                <w:rFonts w:hint="default" w:ascii="仿宋" w:hAnsi="仿宋" w:eastAsia="仿宋"/>
                <w:b/>
                <w:bCs/>
                <w:szCs w:val="21"/>
              </w:rPr>
            </w:pPr>
            <w:del w:id="1059" w:author="admin" w:date="2021-03-02T19:35:01Z">
              <w:r>
                <w:rPr>
                  <w:rFonts w:hint="default" w:ascii="仿宋" w:hAnsi="仿宋" w:eastAsia="仿宋"/>
                  <w:b/>
                  <w:bCs/>
                  <w:szCs w:val="21"/>
                </w:rPr>
                <w:delText>评分依据：</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060" w:author="admin" w:date="2021-03-02T19:35:01Z"/>
                <w:rFonts w:hint="default" w:ascii="仿宋" w:hAnsi="仿宋" w:eastAsia="仿宋"/>
                <w:szCs w:val="21"/>
              </w:rPr>
            </w:pPr>
            <w:del w:id="1061" w:author="admin" w:date="2021-03-02T19:35:01Z">
              <w:r>
                <w:rPr>
                  <w:rFonts w:hint="default" w:ascii="仿宋" w:hAnsi="仿宋" w:eastAsia="仿宋"/>
                  <w:szCs w:val="21"/>
                </w:rPr>
                <w:delText>1.要求同时提供</w:delText>
              </w:r>
            </w:del>
            <w:del w:id="1062" w:author="admin" w:date="2021-03-02T19:35:01Z">
              <w:r>
                <w:rPr>
                  <w:rFonts w:hint="eastAsia" w:ascii="仿宋" w:hAnsi="仿宋" w:eastAsia="仿宋"/>
                  <w:szCs w:val="21"/>
                  <w:lang w:val="en-US" w:eastAsia="zh-CN"/>
                </w:rPr>
                <w:delText>裁判文书、</w:delText>
              </w:r>
            </w:del>
            <w:del w:id="1063" w:author="admin" w:date="2021-03-02T19:35:01Z">
              <w:r>
                <w:rPr>
                  <w:rFonts w:hint="default" w:ascii="仿宋" w:hAnsi="仿宋" w:eastAsia="仿宋"/>
                  <w:szCs w:val="21"/>
                </w:rPr>
                <w:delText>合同关键信息和项目履约（验收）合格评价证明文件</w:delText>
              </w:r>
            </w:del>
            <w:del w:id="1064" w:author="admin" w:date="2021-03-02T19:35:01Z">
              <w:r>
                <w:rPr>
                  <w:rFonts w:hint="eastAsia" w:ascii="仿宋" w:hAnsi="仿宋" w:eastAsia="仿宋"/>
                  <w:szCs w:val="21"/>
                  <w:lang w:val="en-US" w:eastAsia="zh-CN"/>
                </w:rPr>
                <w:delText>等</w:delText>
              </w:r>
            </w:del>
            <w:del w:id="1065" w:author="admin" w:date="2021-03-02T19:35:01Z">
              <w:r>
                <w:rPr>
                  <w:rFonts w:hint="default" w:ascii="仿宋" w:hAnsi="仿宋" w:eastAsia="仿宋"/>
                  <w:szCs w:val="21"/>
                </w:rPr>
                <w:delText>作为得分依据。</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066" w:author="admin" w:date="2021-03-02T19:35:01Z"/>
                <w:rFonts w:hint="default" w:ascii="仿宋" w:hAnsi="仿宋" w:eastAsia="仿宋"/>
                <w:szCs w:val="21"/>
              </w:rPr>
            </w:pPr>
            <w:del w:id="1067" w:author="admin" w:date="2021-03-02T19:35:01Z">
              <w:r>
                <w:rPr>
                  <w:rFonts w:hint="default" w:ascii="仿宋" w:hAnsi="仿宋" w:eastAsia="仿宋"/>
                  <w:szCs w:val="21"/>
                </w:rPr>
                <w:delText>2.通过</w:delText>
              </w:r>
            </w:del>
            <w:del w:id="1068" w:author="admin" w:date="2021-03-02T19:35:01Z">
              <w:r>
                <w:rPr>
                  <w:rFonts w:hint="eastAsia" w:ascii="仿宋" w:hAnsi="仿宋" w:eastAsia="仿宋"/>
                  <w:szCs w:val="21"/>
                  <w:lang w:val="en-US" w:eastAsia="zh-CN"/>
                </w:rPr>
                <w:delText>以上</w:delText>
              </w:r>
            </w:del>
            <w:del w:id="1069" w:author="admin" w:date="2021-03-02T19:35:01Z">
              <w:r>
                <w:rPr>
                  <w:rFonts w:hint="default" w:ascii="仿宋" w:hAnsi="仿宋" w:eastAsia="仿宋"/>
                  <w:szCs w:val="21"/>
                </w:rPr>
                <w:delText>信息无法判断是否得分的，也可以提供能证明得分的其它证明资料，如项目报告或合同甲方</w:delText>
              </w:r>
            </w:del>
            <w:ins w:id="1070" w:author="null" w:date="2021-01-19T10:47:51Z">
              <w:del w:id="1071" w:author="admin" w:date="2021-03-02T19:35:01Z">
                <w:r>
                  <w:rPr>
                    <w:rFonts w:hint="eastAsia" w:ascii="仿宋" w:hAnsi="仿宋" w:eastAsia="仿宋"/>
                    <w:szCs w:val="21"/>
                    <w:lang w:eastAsia="zh-CN"/>
                  </w:rPr>
                  <w:delText>（</w:delText>
                </w:r>
              </w:del>
            </w:ins>
            <w:ins w:id="1072" w:author="null" w:date="2021-01-19T10:47:55Z">
              <w:del w:id="1073" w:author="admin" w:date="2021-03-02T19:35:01Z">
                <w:r>
                  <w:rPr>
                    <w:rFonts w:hint="eastAsia" w:ascii="仿宋" w:hAnsi="仿宋" w:eastAsia="仿宋"/>
                    <w:szCs w:val="21"/>
                    <w:lang w:val="en-US" w:eastAsia="zh-CN"/>
                  </w:rPr>
                  <w:delText>行政机关</w:delText>
                </w:r>
              </w:del>
            </w:ins>
            <w:ins w:id="1074" w:author="null" w:date="2021-01-19T10:47:51Z">
              <w:del w:id="1075" w:author="admin" w:date="2021-03-02T19:35:01Z">
                <w:r>
                  <w:rPr>
                    <w:rFonts w:hint="eastAsia" w:ascii="仿宋" w:hAnsi="仿宋" w:eastAsia="仿宋"/>
                    <w:szCs w:val="21"/>
                    <w:lang w:eastAsia="zh-CN"/>
                  </w:rPr>
                  <w:delText>）</w:delText>
                </w:r>
              </w:del>
            </w:ins>
            <w:del w:id="1076" w:author="admin" w:date="2021-03-02T19:35:01Z">
              <w:r>
                <w:rPr>
                  <w:rFonts w:hint="default" w:ascii="仿宋" w:hAnsi="仿宋" w:eastAsia="仿宋"/>
                  <w:szCs w:val="21"/>
                </w:rPr>
                <w:delText>出具的证明文件等。</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077" w:author="admin" w:date="2021-03-02T19:35:01Z"/>
                <w:rFonts w:hint="default" w:ascii="仿宋" w:hAnsi="仿宋" w:eastAsia="仿宋"/>
                <w:i w:val="0"/>
                <w:iCs w:val="0"/>
                <w:szCs w:val="21"/>
              </w:rPr>
            </w:pPr>
            <w:del w:id="1078" w:author="admin" w:date="2021-03-02T19:35:01Z">
              <w:r>
                <w:rPr>
                  <w:rFonts w:hint="default" w:ascii="仿宋" w:hAnsi="仿宋" w:eastAsia="仿宋"/>
                  <w:szCs w:val="21"/>
                </w:rPr>
                <w:delText>3.以上资料均要求提供扫描件，原件备查。</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1079" w:author="admin" w:date="2021-03-02T19:35:01Z"/>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1080" w:author="admin" w:date="2021-03-02T19:35:01Z"/>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1081" w:author="admin" w:date="2021-03-02T19:35:01Z"/>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1082" w:author="admin" w:date="2021-03-02T19:35:01Z"/>
                <w:rFonts w:hint="eastAsia" w:ascii="仿宋" w:hAnsi="仿宋" w:eastAsia="仿宋"/>
                <w:i w:val="0"/>
                <w:iCs w:val="0"/>
                <w:szCs w:val="21"/>
                <w:lang w:eastAsia="zh-CN"/>
              </w:rPr>
            </w:pPr>
            <w:del w:id="1083" w:author="admin" w:date="2021-03-02T19:35:01Z">
              <w:r>
                <w:rPr>
                  <w:rFonts w:hint="eastAsia" w:ascii="仿宋" w:hAnsi="仿宋" w:eastAsia="仿宋"/>
                  <w:i w:val="0"/>
                  <w:iCs w:val="0"/>
                  <w:szCs w:val="21"/>
                  <w:lang w:val="en-US" w:eastAsia="zh-CN"/>
                </w:rPr>
                <w:delText>2</w:delText>
              </w:r>
            </w:del>
          </w:p>
        </w:tc>
        <w:tc>
          <w:tcPr>
            <w:tcW w:w="119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1084" w:author="admin" w:date="2021-03-02T19:35:01Z"/>
                <w:rFonts w:hint="default" w:ascii="仿宋" w:hAnsi="仿宋" w:eastAsia="仿宋"/>
                <w:i w:val="0"/>
                <w:iCs w:val="0"/>
                <w:szCs w:val="21"/>
              </w:rPr>
            </w:pPr>
            <w:del w:id="1085" w:author="admin" w:date="2021-03-02T19:35:01Z">
              <w:r>
                <w:rPr>
                  <w:rFonts w:hint="default" w:ascii="仿宋" w:hAnsi="仿宋" w:eastAsia="仿宋"/>
                  <w:i w:val="0"/>
                  <w:iCs w:val="0"/>
                  <w:szCs w:val="21"/>
                </w:rPr>
                <w:delText>拟安排的项目负责人情况（仅限一人）</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1086" w:author="admin" w:date="2021-03-02T19:35:01Z"/>
                <w:rFonts w:hint="default" w:ascii="仿宋" w:hAnsi="仿宋" w:eastAsia="仿宋"/>
                <w:i w:val="0"/>
                <w:iCs w:val="0"/>
                <w:szCs w:val="21"/>
              </w:rPr>
            </w:pPr>
            <w:ins w:id="1087" w:author="null" w:date="2021-01-15T14:11:29Z">
              <w:del w:id="1088" w:author="admin" w:date="2021-03-02T19:35:01Z">
                <w:r>
                  <w:rPr>
                    <w:rFonts w:hint="default" w:ascii="仿宋" w:hAnsi="仿宋" w:eastAsia="仿宋"/>
                    <w:i w:val="0"/>
                    <w:iCs w:val="0"/>
                    <w:szCs w:val="21"/>
                    <w:lang w:val="en-US" w:eastAsia="zh-CN"/>
                  </w:rPr>
                  <w:delText>8</w:delText>
                </w:r>
              </w:del>
            </w:ins>
            <w:ins w:id="1089" w:author="dell" w:date="2021-02-01T22:20:53Z">
              <w:del w:id="1090" w:author="admin" w:date="2021-03-02T19:35:01Z">
                <w:r>
                  <w:rPr>
                    <w:rFonts w:hint="eastAsia" w:ascii="仿宋" w:hAnsi="仿宋" w:eastAsia="仿宋"/>
                    <w:i w:val="0"/>
                    <w:iCs w:val="0"/>
                    <w:szCs w:val="21"/>
                    <w:lang w:val="en-US" w:eastAsia="zh-CN"/>
                  </w:rPr>
                  <w:delText>1</w:delText>
                </w:r>
              </w:del>
            </w:ins>
            <w:ins w:id="1091" w:author="dell" w:date="2021-02-01T22:33:03Z">
              <w:del w:id="1092" w:author="admin" w:date="2021-03-02T19:35:01Z">
                <w:r>
                  <w:rPr>
                    <w:rFonts w:hint="eastAsia" w:ascii="仿宋" w:hAnsi="仿宋" w:eastAsia="仿宋"/>
                    <w:i w:val="0"/>
                    <w:iCs w:val="0"/>
                    <w:szCs w:val="21"/>
                    <w:lang w:val="en-US" w:eastAsia="zh-CN"/>
                  </w:rPr>
                  <w:delText>4</w:delText>
                </w:r>
              </w:del>
            </w:ins>
            <w:del w:id="1093" w:author="admin" w:date="2021-03-02T19:35:01Z">
              <w:r>
                <w:rPr>
                  <w:rFonts w:hint="eastAsia" w:ascii="仿宋" w:hAnsi="仿宋" w:eastAsia="仿宋"/>
                  <w:i w:val="0"/>
                  <w:iCs w:val="0"/>
                  <w:szCs w:val="21"/>
                  <w:lang w:val="en-US" w:eastAsia="zh-CN"/>
                </w:rPr>
                <w:delText>6</w:delText>
              </w:r>
            </w:del>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ins w:id="1094" w:author="dell" w:date="2021-02-01T22:16:20Z"/>
                <w:del w:id="1095" w:author="admin" w:date="2021-03-02T19:35:01Z"/>
                <w:rFonts w:hint="default" w:ascii="仿宋" w:hAnsi="仿宋" w:eastAsia="仿宋" w:cs="Times New Roman"/>
                <w:b/>
                <w:szCs w:val="21"/>
              </w:rPr>
            </w:pPr>
            <w:ins w:id="1096" w:author="dell" w:date="2021-02-01T22:16:20Z">
              <w:del w:id="1097" w:author="admin" w:date="2021-03-02T19:35:01Z">
                <w:r>
                  <w:rPr>
                    <w:rFonts w:hint="eastAsia" w:ascii="仿宋" w:hAnsi="仿宋" w:eastAsia="仿宋" w:cs="Times New Roman"/>
                    <w:b/>
                    <w:szCs w:val="21"/>
                  </w:rPr>
                  <w:delText>评分内容：</w:delText>
                </w:r>
              </w:del>
            </w:ins>
          </w:p>
          <w:p>
            <w:pPr>
              <w:keepNext w:val="0"/>
              <w:keepLines w:val="0"/>
              <w:numPr>
                <w:ilvl w:val="0"/>
                <w:numId w:val="6"/>
              </w:numPr>
              <w:suppressLineNumbers w:val="0"/>
              <w:spacing w:before="0" w:beforeAutospacing="0" w:after="0" w:afterAutospacing="0"/>
              <w:ind w:left="0" w:right="0"/>
              <w:rPr>
                <w:ins w:id="1098" w:author="dell" w:date="2021-02-01T22:16:20Z"/>
                <w:del w:id="1099" w:author="admin" w:date="2021-03-02T19:35:01Z"/>
                <w:rFonts w:hint="default" w:ascii="仿宋" w:hAnsi="仿宋" w:eastAsia="仿宋" w:cs="Times New Roman"/>
                <w:szCs w:val="21"/>
              </w:rPr>
            </w:pPr>
            <w:ins w:id="1100" w:author="dell" w:date="2021-02-01T22:16:20Z">
              <w:del w:id="1101" w:author="admin" w:date="2021-03-02T19:35:01Z">
                <w:r>
                  <w:rPr>
                    <w:rFonts w:hint="default" w:ascii="仿宋" w:hAnsi="仿宋" w:eastAsia="仿宋" w:cs="Times New Roman"/>
                    <w:szCs w:val="21"/>
                  </w:rPr>
                  <w:delText>1.</w:delText>
                </w:r>
              </w:del>
            </w:ins>
            <w:ins w:id="1102" w:author="dell" w:date="2021-02-01T22:16:20Z">
              <w:del w:id="1103" w:author="admin" w:date="2021-03-02T19:35:01Z">
                <w:r>
                  <w:rPr>
                    <w:rFonts w:hint="eastAsia" w:ascii="仿宋" w:hAnsi="仿宋" w:eastAsia="仿宋" w:cs="Times New Roman"/>
                    <w:szCs w:val="21"/>
                  </w:rPr>
                  <w:delText>项目负责人担任规划国土行政管理部门的常年法律顾问年限，</w:delText>
                </w:r>
              </w:del>
            </w:ins>
            <w:ins w:id="1104" w:author="dell" w:date="2021-02-01T22:16:20Z">
              <w:del w:id="1105" w:author="admin" w:date="2021-03-02T19:35:01Z">
                <w:r>
                  <w:rPr>
                    <w:rFonts w:hint="default" w:ascii="仿宋" w:hAnsi="仿宋" w:eastAsia="仿宋" w:cs="Times New Roman"/>
                    <w:szCs w:val="21"/>
                    <w:lang w:val="en-US"/>
                  </w:rPr>
                  <w:delText>4</w:delText>
                </w:r>
              </w:del>
            </w:ins>
            <w:ins w:id="1106" w:author="dell" w:date="2021-02-01T22:16:20Z">
              <w:del w:id="1107" w:author="admin" w:date="2021-03-02T19:35:01Z">
                <w:r>
                  <w:rPr>
                    <w:rFonts w:hint="eastAsia" w:ascii="仿宋" w:hAnsi="仿宋" w:eastAsia="仿宋" w:cs="Times New Roman"/>
                    <w:szCs w:val="21"/>
                  </w:rPr>
                  <w:delText>年及以上得</w:delText>
                </w:r>
              </w:del>
            </w:ins>
            <w:ins w:id="1108" w:author="dell" w:date="2021-02-01T22:23:05Z">
              <w:del w:id="1109" w:author="admin" w:date="2021-03-02T19:35:01Z">
                <w:r>
                  <w:rPr>
                    <w:rFonts w:hint="default" w:ascii="仿宋" w:hAnsi="仿宋" w:eastAsia="仿宋" w:cs="Times New Roman"/>
                    <w:szCs w:val="21"/>
                    <w:lang w:val="en-US" w:eastAsia="zh-CN"/>
                  </w:rPr>
                  <w:delText>4</w:delText>
                </w:r>
              </w:del>
            </w:ins>
            <w:ins w:id="1110" w:author="dell" w:date="2021-02-01T22:16:20Z">
              <w:del w:id="1111" w:author="admin" w:date="2021-03-02T19:35:01Z">
                <w:r>
                  <w:rPr>
                    <w:rFonts w:hint="eastAsia" w:ascii="仿宋" w:hAnsi="仿宋" w:eastAsia="仿宋" w:cs="Times New Roman"/>
                    <w:szCs w:val="21"/>
                  </w:rPr>
                  <w:delText>分，</w:delText>
                </w:r>
              </w:del>
            </w:ins>
            <w:ins w:id="1112" w:author="dell" w:date="2021-02-01T22:16:20Z">
              <w:del w:id="1113" w:author="admin" w:date="2021-03-02T19:35:01Z">
                <w:r>
                  <w:rPr>
                    <w:rFonts w:hint="default" w:ascii="仿宋" w:hAnsi="仿宋" w:eastAsia="仿宋" w:cs="Times New Roman"/>
                    <w:szCs w:val="21"/>
                    <w:lang w:val="en-US"/>
                  </w:rPr>
                  <w:delText>2-3</w:delText>
                </w:r>
              </w:del>
            </w:ins>
            <w:ins w:id="1114" w:author="dell" w:date="2021-02-01T22:16:20Z">
              <w:del w:id="1115" w:author="admin" w:date="2021-03-02T19:35:01Z">
                <w:r>
                  <w:rPr>
                    <w:rFonts w:hint="eastAsia" w:ascii="仿宋" w:hAnsi="仿宋" w:eastAsia="仿宋" w:cs="Times New Roman"/>
                    <w:szCs w:val="21"/>
                  </w:rPr>
                  <w:delText>年得</w:delText>
                </w:r>
              </w:del>
            </w:ins>
            <w:ins w:id="1116" w:author="dell" w:date="2021-02-01T22:23:08Z">
              <w:del w:id="1117" w:author="admin" w:date="2021-03-02T19:35:01Z">
                <w:r>
                  <w:rPr>
                    <w:rFonts w:hint="default" w:ascii="仿宋" w:hAnsi="仿宋" w:eastAsia="仿宋" w:cs="Times New Roman"/>
                    <w:szCs w:val="21"/>
                    <w:lang w:val="en-US" w:eastAsia="zh-CN"/>
                  </w:rPr>
                  <w:delText>2</w:delText>
                </w:r>
              </w:del>
            </w:ins>
            <w:ins w:id="1118" w:author="dell" w:date="2021-02-01T22:16:20Z">
              <w:del w:id="1119" w:author="admin" w:date="2021-03-02T19:35:01Z">
                <w:r>
                  <w:rPr>
                    <w:rFonts w:hint="eastAsia" w:ascii="仿宋" w:hAnsi="仿宋" w:eastAsia="仿宋" w:cs="Times New Roman"/>
                    <w:szCs w:val="21"/>
                  </w:rPr>
                  <w:delText>分，其它情况不得分；</w:delText>
                </w:r>
              </w:del>
            </w:ins>
            <w:ins w:id="1120" w:author="dell" w:date="2021-02-01T22:16:20Z">
              <w:del w:id="1121" w:author="admin" w:date="2021-03-02T19:35:01Z">
                <w:r>
                  <w:rPr>
                    <w:rFonts w:hint="default" w:ascii="仿宋" w:hAnsi="仿宋" w:eastAsia="仿宋" w:cs="Times New Roman"/>
                    <w:szCs w:val="21"/>
                  </w:rPr>
                  <w:delText>2.</w:delText>
                </w:r>
              </w:del>
            </w:ins>
            <w:ins w:id="1122" w:author="dell" w:date="2021-02-01T22:16:20Z">
              <w:del w:id="1123" w:author="admin" w:date="2021-03-02T19:35:01Z">
                <w:r>
                  <w:rPr>
                    <w:rFonts w:hint="eastAsia" w:ascii="仿宋" w:hAnsi="仿宋" w:eastAsia="仿宋" w:cs="Times New Roman"/>
                    <w:szCs w:val="21"/>
                  </w:rPr>
                  <w:delText>项目负责人为国土行政管理部门提供法律服务</w:delText>
                </w:r>
              </w:del>
            </w:ins>
            <w:ins w:id="1124" w:author="dell" w:date="2021-02-01T22:16:20Z">
              <w:del w:id="1125" w:author="admin" w:date="2021-03-02T19:35:01Z">
                <w:r>
                  <w:rPr>
                    <w:rFonts w:hint="default" w:ascii="仿宋" w:hAnsi="仿宋" w:eastAsia="仿宋" w:cs="Times New Roman"/>
                    <w:szCs w:val="21"/>
                  </w:rPr>
                  <w:delText>的</w:delText>
                </w:r>
              </w:del>
            </w:ins>
            <w:ins w:id="1126" w:author="dell" w:date="2021-02-01T22:16:20Z">
              <w:del w:id="1127" w:author="admin" w:date="2021-03-02T19:35:01Z">
                <w:r>
                  <w:rPr>
                    <w:rFonts w:hint="default" w:ascii="仿宋" w:hAnsi="仿宋" w:eastAsia="仿宋" w:cs="Times New Roman"/>
                    <w:szCs w:val="21"/>
                    <w:lang w:val="en-US"/>
                  </w:rPr>
                  <w:delText>年限</w:delText>
                </w:r>
              </w:del>
            </w:ins>
            <w:ins w:id="1128" w:author="dell" w:date="2021-02-01T22:16:20Z">
              <w:del w:id="1129" w:author="admin" w:date="2021-03-02T19:35:01Z">
                <w:r>
                  <w:rPr>
                    <w:rFonts w:hint="eastAsia" w:ascii="仿宋" w:hAnsi="仿宋" w:eastAsia="仿宋" w:cs="Times New Roman"/>
                    <w:szCs w:val="21"/>
                  </w:rPr>
                  <w:delText>（</w:delText>
                </w:r>
              </w:del>
            </w:ins>
            <w:ins w:id="1130" w:author="dell" w:date="2021-02-01T22:16:20Z">
              <w:del w:id="1131" w:author="admin" w:date="2021-03-02T19:35:01Z">
                <w:r>
                  <w:rPr>
                    <w:rFonts w:hint="default" w:ascii="仿宋" w:hAnsi="仿宋" w:eastAsia="仿宋" w:cs="Times New Roman"/>
                    <w:szCs w:val="21"/>
                  </w:rPr>
                  <w:delText>法律服务</w:delText>
                </w:r>
              </w:del>
            </w:ins>
            <w:ins w:id="1132" w:author="dell" w:date="2021-02-01T22:16:20Z">
              <w:del w:id="1133" w:author="admin" w:date="2021-03-02T19:35:01Z">
                <w:r>
                  <w:rPr>
                    <w:rFonts w:hint="eastAsia" w:ascii="仿宋" w:hAnsi="仿宋" w:eastAsia="仿宋" w:cs="Times New Roman"/>
                    <w:szCs w:val="21"/>
                  </w:rPr>
                  <w:delText>包括</w:delText>
                </w:r>
              </w:del>
            </w:ins>
            <w:ins w:id="1134" w:author="dell" w:date="2021-02-01T22:16:20Z">
              <w:del w:id="1135" w:author="admin" w:date="2021-03-02T19:35:01Z">
                <w:r>
                  <w:rPr>
                    <w:rFonts w:hint="default" w:ascii="仿宋" w:hAnsi="仿宋" w:eastAsia="仿宋" w:cs="Times New Roman"/>
                    <w:szCs w:val="21"/>
                  </w:rPr>
                  <w:delText>承办</w:delText>
                </w:r>
              </w:del>
            </w:ins>
            <w:ins w:id="1136" w:author="dell" w:date="2021-02-01T22:16:20Z">
              <w:del w:id="1137" w:author="admin" w:date="2021-03-02T19:35:01Z">
                <w:r>
                  <w:rPr>
                    <w:rFonts w:hint="eastAsia" w:ascii="仿宋" w:hAnsi="仿宋" w:eastAsia="仿宋" w:cs="Times New Roman"/>
                    <w:szCs w:val="21"/>
                  </w:rPr>
                  <w:delText>行政诉讼、复议案件</w:delText>
                </w:r>
              </w:del>
            </w:ins>
            <w:ins w:id="1138" w:author="dell" w:date="2021-02-01T22:16:20Z">
              <w:del w:id="1139" w:author="admin" w:date="2021-03-02T19:35:01Z">
                <w:r>
                  <w:rPr>
                    <w:rFonts w:hint="default" w:ascii="仿宋" w:hAnsi="仿宋" w:eastAsia="仿宋" w:cs="Times New Roman"/>
                    <w:szCs w:val="21"/>
                  </w:rPr>
                  <w:delText>）</w:delText>
                </w:r>
              </w:del>
            </w:ins>
            <w:ins w:id="1140" w:author="dell" w:date="2021-02-01T22:16:20Z">
              <w:del w:id="1141" w:author="admin" w:date="2021-03-02T19:35:01Z">
                <w:r>
                  <w:rPr>
                    <w:rFonts w:hint="eastAsia" w:ascii="仿宋" w:hAnsi="仿宋" w:eastAsia="仿宋" w:cs="Times New Roman"/>
                    <w:szCs w:val="21"/>
                  </w:rPr>
                  <w:delText>，</w:delText>
                </w:r>
              </w:del>
            </w:ins>
            <w:ins w:id="1142" w:author="dell" w:date="2021-02-01T22:36:52Z">
              <w:del w:id="1143" w:author="admin" w:date="2021-03-02T19:35:01Z">
                <w:r>
                  <w:rPr>
                    <w:rFonts w:hint="default" w:ascii="仿宋" w:hAnsi="仿宋" w:eastAsia="仿宋" w:cs="Times New Roman"/>
                    <w:szCs w:val="21"/>
                    <w:lang w:val="en-US" w:eastAsia="zh-CN"/>
                  </w:rPr>
                  <w:delText>5</w:delText>
                </w:r>
              </w:del>
            </w:ins>
            <w:ins w:id="1144" w:author="dell" w:date="2021-02-01T22:16:20Z">
              <w:del w:id="1145" w:author="admin" w:date="2021-03-02T19:35:01Z">
                <w:r>
                  <w:rPr>
                    <w:rFonts w:hint="default" w:ascii="仿宋" w:hAnsi="仿宋" w:eastAsia="仿宋" w:cs="Times New Roman"/>
                    <w:szCs w:val="21"/>
                    <w:lang w:val="en-US"/>
                  </w:rPr>
                  <w:delText>年以内</w:delText>
                </w:r>
              </w:del>
            </w:ins>
            <w:ins w:id="1146" w:author="dell" w:date="2021-02-01T22:16:20Z">
              <w:del w:id="1147" w:author="admin" w:date="2021-03-02T19:35:01Z">
                <w:r>
                  <w:rPr>
                    <w:rFonts w:hint="eastAsia" w:ascii="仿宋" w:hAnsi="仿宋" w:eastAsia="仿宋" w:cs="Times New Roman"/>
                    <w:szCs w:val="21"/>
                  </w:rPr>
                  <w:delText>，</w:delText>
                </w:r>
              </w:del>
            </w:ins>
            <w:ins w:id="1148" w:author="dell" w:date="2021-02-01T22:34:03Z">
              <w:del w:id="1149" w:author="admin" w:date="2021-03-02T19:35:01Z">
                <w:r>
                  <w:rPr>
                    <w:rFonts w:hint="eastAsia" w:ascii="仿宋" w:hAnsi="仿宋" w:eastAsia="仿宋" w:cs="Times New Roman"/>
                    <w:szCs w:val="21"/>
                    <w:lang w:val="en-US" w:eastAsia="zh-CN"/>
                  </w:rPr>
                  <w:delText>得</w:delText>
                </w:r>
              </w:del>
            </w:ins>
            <w:ins w:id="1150" w:author="dell" w:date="2021-02-01T22:36:57Z">
              <w:del w:id="1151" w:author="admin" w:date="2021-03-02T19:35:01Z">
                <w:r>
                  <w:rPr>
                    <w:rFonts w:hint="eastAsia" w:ascii="仿宋" w:hAnsi="仿宋" w:eastAsia="仿宋" w:cs="Times New Roman"/>
                    <w:szCs w:val="21"/>
                    <w:lang w:val="en-US" w:eastAsia="zh-CN"/>
                  </w:rPr>
                  <w:delText>1</w:delText>
                </w:r>
              </w:del>
            </w:ins>
            <w:ins w:id="1152" w:author="dell" w:date="2021-02-01T22:26:20Z">
              <w:del w:id="1153" w:author="admin" w:date="2021-03-02T19:35:01Z">
                <w:r>
                  <w:rPr>
                    <w:rFonts w:hint="default" w:ascii="仿宋" w:hAnsi="仿宋" w:eastAsia="仿宋" w:cs="Times New Roman"/>
                    <w:szCs w:val="21"/>
                  </w:rPr>
                  <w:delText>分</w:delText>
                </w:r>
              </w:del>
            </w:ins>
            <w:ins w:id="1154" w:author="dell" w:date="2021-02-01T22:26:31Z">
              <w:del w:id="1155" w:author="admin" w:date="2021-03-02T19:35:01Z">
                <w:r>
                  <w:rPr>
                    <w:rFonts w:hint="eastAsia" w:ascii="仿宋" w:hAnsi="仿宋" w:eastAsia="仿宋" w:cs="Times New Roman"/>
                    <w:szCs w:val="21"/>
                    <w:lang w:eastAsia="zh-CN"/>
                  </w:rPr>
                  <w:delText>；</w:delText>
                </w:r>
              </w:del>
            </w:ins>
            <w:ins w:id="1156" w:author="dell" w:date="2021-02-01T22:37:08Z">
              <w:del w:id="1157" w:author="admin" w:date="2021-03-02T19:35:01Z">
                <w:r>
                  <w:rPr>
                    <w:rFonts w:hint="default" w:ascii="仿宋" w:hAnsi="仿宋" w:eastAsia="仿宋" w:cs="Times New Roman"/>
                    <w:szCs w:val="21"/>
                    <w:lang w:val="en-US" w:eastAsia="zh-CN"/>
                  </w:rPr>
                  <w:delText>5</w:delText>
                </w:r>
              </w:del>
            </w:ins>
            <w:ins w:id="1158" w:author="dell" w:date="2021-02-01T22:38:26Z">
              <w:del w:id="1159" w:author="admin" w:date="2021-03-02T19:35:01Z">
                <w:r>
                  <w:rPr>
                    <w:rFonts w:hint="eastAsia" w:ascii="仿宋" w:hAnsi="仿宋" w:eastAsia="仿宋" w:cs="Times New Roman"/>
                    <w:szCs w:val="21"/>
                    <w:lang w:val="en-US" w:eastAsia="zh-CN"/>
                  </w:rPr>
                  <w:delText>-</w:delText>
                </w:r>
              </w:del>
            </w:ins>
            <w:ins w:id="1160" w:author="dell" w:date="2021-02-01T22:38:28Z">
              <w:del w:id="1161" w:author="admin" w:date="2021-03-02T19:35:01Z">
                <w:r>
                  <w:rPr>
                    <w:rFonts w:hint="default" w:ascii="仿宋" w:hAnsi="仿宋" w:eastAsia="仿宋" w:cs="Times New Roman"/>
                    <w:szCs w:val="21"/>
                    <w:lang w:val="en-US" w:eastAsia="zh-CN"/>
                  </w:rPr>
                  <w:delText>1</w:delText>
                </w:r>
              </w:del>
            </w:ins>
            <w:ins w:id="1162" w:author="dell" w:date="2021-02-01T22:38:29Z">
              <w:del w:id="1163" w:author="admin" w:date="2021-03-02T19:35:01Z">
                <w:r>
                  <w:rPr>
                    <w:rFonts w:hint="default" w:ascii="仿宋" w:hAnsi="仿宋" w:eastAsia="仿宋" w:cs="Times New Roman"/>
                    <w:szCs w:val="21"/>
                    <w:lang w:val="en-US" w:eastAsia="zh-CN"/>
                  </w:rPr>
                  <w:delText>0</w:delText>
                </w:r>
              </w:del>
            </w:ins>
            <w:ins w:id="1164" w:author="dell" w:date="2021-02-01T22:37:16Z">
              <w:del w:id="1165" w:author="admin" w:date="2021-03-02T19:35:01Z">
                <w:r>
                  <w:rPr>
                    <w:rFonts w:hint="eastAsia" w:ascii="仿宋" w:hAnsi="仿宋" w:eastAsia="仿宋" w:cs="Times New Roman"/>
                    <w:szCs w:val="21"/>
                    <w:lang w:val="en-US" w:eastAsia="zh-CN"/>
                  </w:rPr>
                  <w:delText>年</w:delText>
                </w:r>
              </w:del>
            </w:ins>
            <w:ins w:id="1166" w:author="dell" w:date="2021-02-01T22:37:18Z">
              <w:del w:id="1167" w:author="admin" w:date="2021-03-02T19:35:01Z">
                <w:r>
                  <w:rPr>
                    <w:rFonts w:hint="eastAsia" w:ascii="仿宋" w:hAnsi="仿宋" w:eastAsia="仿宋" w:cs="Times New Roman"/>
                    <w:szCs w:val="21"/>
                    <w:lang w:val="en-US" w:eastAsia="zh-CN"/>
                  </w:rPr>
                  <w:delText>，</w:delText>
                </w:r>
              </w:del>
            </w:ins>
            <w:ins w:id="1168" w:author="dell" w:date="2021-02-01T22:37:21Z">
              <w:del w:id="1169" w:author="admin" w:date="2021-03-02T19:35:01Z">
                <w:r>
                  <w:rPr>
                    <w:rFonts w:hint="eastAsia" w:ascii="仿宋" w:hAnsi="仿宋" w:eastAsia="仿宋" w:cs="Times New Roman"/>
                    <w:szCs w:val="21"/>
                    <w:lang w:val="en-US" w:eastAsia="zh-CN"/>
                  </w:rPr>
                  <w:delText>得</w:delText>
                </w:r>
              </w:del>
            </w:ins>
            <w:ins w:id="1170" w:author="dell" w:date="2021-02-01T22:37:31Z">
              <w:del w:id="1171" w:author="admin" w:date="2021-03-02T19:35:01Z">
                <w:r>
                  <w:rPr>
                    <w:rFonts w:hint="default" w:ascii="仿宋" w:hAnsi="仿宋" w:eastAsia="仿宋" w:cs="Times New Roman"/>
                    <w:szCs w:val="21"/>
                    <w:lang w:val="en-US" w:eastAsia="zh-CN"/>
                  </w:rPr>
                  <w:delText>3</w:delText>
                </w:r>
              </w:del>
            </w:ins>
            <w:ins w:id="1172" w:author="dell" w:date="2021-02-01T22:37:34Z">
              <w:del w:id="1173" w:author="admin" w:date="2021-03-02T19:35:01Z">
                <w:r>
                  <w:rPr>
                    <w:rFonts w:hint="eastAsia" w:ascii="仿宋" w:hAnsi="仿宋" w:eastAsia="仿宋" w:cs="Times New Roman"/>
                    <w:szCs w:val="21"/>
                    <w:lang w:val="en-US" w:eastAsia="zh-CN"/>
                  </w:rPr>
                  <w:delText>分</w:delText>
                </w:r>
              </w:del>
            </w:ins>
            <w:ins w:id="1174" w:author="dell" w:date="2021-02-01T22:36:59Z">
              <w:del w:id="1175" w:author="admin" w:date="2021-03-02T19:35:01Z">
                <w:r>
                  <w:rPr>
                    <w:rFonts w:hint="eastAsia" w:ascii="仿宋" w:hAnsi="仿宋" w:eastAsia="仿宋" w:cs="Times New Roman"/>
                    <w:szCs w:val="21"/>
                    <w:lang w:eastAsia="zh-CN"/>
                  </w:rPr>
                  <w:delText>；</w:delText>
                </w:r>
              </w:del>
            </w:ins>
            <w:ins w:id="1176" w:author="dell" w:date="2021-02-01T22:16:20Z">
              <w:del w:id="1177" w:author="admin" w:date="2021-03-02T19:35:01Z">
                <w:r>
                  <w:rPr>
                    <w:rFonts w:hint="default" w:ascii="仿宋" w:hAnsi="仿宋" w:eastAsia="仿宋" w:cs="Times New Roman"/>
                    <w:szCs w:val="21"/>
                    <w:lang w:val="en-US"/>
                  </w:rPr>
                  <w:delText>超过十年</w:delText>
                </w:r>
              </w:del>
            </w:ins>
            <w:ins w:id="1178" w:author="dell" w:date="2021-02-01T22:16:20Z">
              <w:del w:id="1179" w:author="admin" w:date="2021-03-02T19:35:01Z">
                <w:r>
                  <w:rPr>
                    <w:rFonts w:hint="eastAsia" w:ascii="仿宋" w:hAnsi="仿宋" w:eastAsia="仿宋" w:cs="Times New Roman"/>
                    <w:szCs w:val="21"/>
                  </w:rPr>
                  <w:delText>的，</w:delText>
                </w:r>
              </w:del>
            </w:ins>
            <w:ins w:id="1180" w:author="dell" w:date="2021-02-01T22:26:40Z">
              <w:del w:id="1181" w:author="admin" w:date="2021-03-02T19:35:01Z">
                <w:r>
                  <w:rPr>
                    <w:rFonts w:hint="eastAsia" w:ascii="仿宋" w:hAnsi="仿宋" w:eastAsia="仿宋" w:cs="Times New Roman"/>
                    <w:szCs w:val="21"/>
                    <w:lang w:val="en-US" w:eastAsia="zh-CN"/>
                  </w:rPr>
                  <w:delText>得</w:delText>
                </w:r>
              </w:del>
            </w:ins>
            <w:ins w:id="1182" w:author="dell" w:date="2021-02-01T22:35:51Z">
              <w:del w:id="1183" w:author="admin" w:date="2021-03-02T19:35:01Z">
                <w:r>
                  <w:rPr>
                    <w:rFonts w:hint="default" w:ascii="仿宋" w:hAnsi="仿宋" w:eastAsia="仿宋" w:cs="Times New Roman"/>
                    <w:szCs w:val="21"/>
                    <w:lang w:val="en-US" w:eastAsia="zh-CN"/>
                  </w:rPr>
                  <w:delText>8</w:delText>
                </w:r>
              </w:del>
            </w:ins>
            <w:ins w:id="1184" w:author="dell" w:date="2021-02-01T22:16:20Z">
              <w:del w:id="1185" w:author="admin" w:date="2021-03-02T19:35:01Z">
                <w:r>
                  <w:rPr>
                    <w:rFonts w:hint="default" w:ascii="仿宋" w:hAnsi="仿宋" w:eastAsia="仿宋" w:cs="Times New Roman"/>
                    <w:szCs w:val="21"/>
                  </w:rPr>
                  <w:delText>分，</w:delText>
                </w:r>
              </w:del>
            </w:ins>
            <w:ins w:id="1186" w:author="dell" w:date="2021-02-01T22:16:20Z">
              <w:del w:id="1187" w:author="admin" w:date="2021-03-02T19:35:01Z">
                <w:r>
                  <w:rPr>
                    <w:rFonts w:hint="eastAsia" w:ascii="仿宋" w:hAnsi="仿宋" w:eastAsia="仿宋" w:cs="Times New Roman"/>
                    <w:szCs w:val="21"/>
                  </w:rPr>
                  <w:delText>其他情况不得分；</w:delText>
                </w:r>
              </w:del>
            </w:ins>
          </w:p>
          <w:p>
            <w:pPr>
              <w:keepNext w:val="0"/>
              <w:keepLines w:val="0"/>
              <w:suppressLineNumbers w:val="0"/>
              <w:spacing w:before="0" w:beforeAutospacing="0" w:after="0" w:afterAutospacing="0"/>
              <w:ind w:left="0" w:right="0"/>
              <w:rPr>
                <w:ins w:id="1188" w:author="dell" w:date="2021-02-01T22:16:20Z"/>
                <w:del w:id="1189" w:author="admin" w:date="2021-03-02T19:35:01Z"/>
                <w:rFonts w:hint="default" w:ascii="仿宋" w:hAnsi="仿宋" w:eastAsia="仿宋" w:cs="Times New Roman"/>
                <w:szCs w:val="21"/>
              </w:rPr>
            </w:pPr>
            <w:ins w:id="1190" w:author="dell" w:date="2021-02-01T22:16:20Z">
              <w:del w:id="1191" w:author="admin" w:date="2021-03-02T19:35:01Z">
                <w:r>
                  <w:rPr>
                    <w:rFonts w:hint="default" w:ascii="仿宋" w:hAnsi="仿宋" w:eastAsia="仿宋" w:cs="Times New Roman"/>
                    <w:szCs w:val="21"/>
                  </w:rPr>
                  <w:delText>3.</w:delText>
                </w:r>
              </w:del>
            </w:ins>
            <w:ins w:id="1192" w:author="dell" w:date="2021-02-01T22:16:20Z">
              <w:del w:id="1193" w:author="admin" w:date="2021-03-02T19:35:01Z">
                <w:r>
                  <w:rPr>
                    <w:rFonts w:hint="eastAsia" w:ascii="仿宋" w:hAnsi="仿宋" w:eastAsia="仿宋" w:cs="Times New Roman"/>
                    <w:szCs w:val="21"/>
                  </w:rPr>
                  <w:delText>项目负责人在规划国土行政管理部门主持过普法教育相关领域培训、研究项目，</w:delText>
                </w:r>
              </w:del>
            </w:ins>
            <w:ins w:id="1194" w:author="dell" w:date="2021-02-01T22:16:20Z">
              <w:del w:id="1195" w:author="admin" w:date="2021-03-02T19:35:01Z">
                <w:r>
                  <w:rPr>
                    <w:rFonts w:hint="default" w:ascii="仿宋" w:hAnsi="仿宋" w:eastAsia="仿宋" w:cs="Times New Roman"/>
                    <w:szCs w:val="21"/>
                  </w:rPr>
                  <w:delText>2</w:delText>
                </w:r>
              </w:del>
            </w:ins>
            <w:ins w:id="1196" w:author="dell" w:date="2021-02-01T22:16:20Z">
              <w:del w:id="1197" w:author="admin" w:date="2021-03-02T19:35:01Z">
                <w:r>
                  <w:rPr>
                    <w:rFonts w:hint="eastAsia" w:ascii="仿宋" w:hAnsi="仿宋" w:eastAsia="仿宋" w:cs="Times New Roman"/>
                    <w:szCs w:val="21"/>
                  </w:rPr>
                  <w:delText>次及以上得</w:delText>
                </w:r>
              </w:del>
            </w:ins>
            <w:ins w:id="1198" w:author="dell" w:date="2021-02-01T22:22:07Z">
              <w:del w:id="1199" w:author="admin" w:date="2021-03-02T19:35:01Z">
                <w:r>
                  <w:rPr>
                    <w:rFonts w:hint="eastAsia" w:ascii="仿宋" w:hAnsi="仿宋" w:eastAsia="仿宋" w:cs="Times New Roman"/>
                    <w:szCs w:val="21"/>
                    <w:lang w:val="en-US" w:eastAsia="zh-CN"/>
                  </w:rPr>
                  <w:delText>2</w:delText>
                </w:r>
              </w:del>
            </w:ins>
            <w:ins w:id="1200" w:author="dell" w:date="2021-02-01T22:16:20Z">
              <w:del w:id="1201" w:author="admin" w:date="2021-03-02T19:35:01Z">
                <w:r>
                  <w:rPr>
                    <w:rFonts w:hint="eastAsia" w:ascii="仿宋" w:hAnsi="仿宋" w:eastAsia="仿宋" w:cs="Times New Roman"/>
                    <w:szCs w:val="21"/>
                  </w:rPr>
                  <w:delText>分，</w:delText>
                </w:r>
              </w:del>
            </w:ins>
            <w:ins w:id="1202" w:author="dell" w:date="2021-02-01T22:16:20Z">
              <w:del w:id="1203" w:author="admin" w:date="2021-03-02T19:35:01Z">
                <w:r>
                  <w:rPr>
                    <w:rFonts w:hint="default" w:ascii="仿宋" w:hAnsi="仿宋" w:eastAsia="仿宋" w:cs="Times New Roman"/>
                    <w:szCs w:val="21"/>
                  </w:rPr>
                  <w:delText>1</w:delText>
                </w:r>
              </w:del>
            </w:ins>
            <w:ins w:id="1204" w:author="dell" w:date="2021-02-01T22:16:20Z">
              <w:del w:id="1205" w:author="admin" w:date="2021-03-02T19:35:01Z">
                <w:r>
                  <w:rPr>
                    <w:rFonts w:hint="eastAsia" w:ascii="仿宋" w:hAnsi="仿宋" w:eastAsia="仿宋" w:cs="Times New Roman"/>
                    <w:szCs w:val="21"/>
                  </w:rPr>
                  <w:delText>次得</w:delText>
                </w:r>
              </w:del>
            </w:ins>
            <w:ins w:id="1206" w:author="dell" w:date="2021-02-01T22:22:10Z">
              <w:del w:id="1207" w:author="admin" w:date="2021-03-02T19:35:01Z">
                <w:r>
                  <w:rPr>
                    <w:rFonts w:hint="eastAsia" w:ascii="仿宋" w:hAnsi="仿宋" w:eastAsia="仿宋" w:cs="Times New Roman"/>
                    <w:szCs w:val="21"/>
                    <w:lang w:val="en-US" w:eastAsia="zh-CN"/>
                  </w:rPr>
                  <w:delText>1</w:delText>
                </w:r>
              </w:del>
            </w:ins>
            <w:ins w:id="1208" w:author="dell" w:date="2021-02-01T22:16:20Z">
              <w:del w:id="1209" w:author="admin" w:date="2021-03-02T19:35:01Z">
                <w:r>
                  <w:rPr>
                    <w:rFonts w:hint="eastAsia" w:ascii="仿宋" w:hAnsi="仿宋" w:eastAsia="仿宋" w:cs="Times New Roman"/>
                    <w:szCs w:val="21"/>
                  </w:rPr>
                  <w:delText>分，其它情况不得分。</w:delText>
                </w:r>
              </w:del>
            </w:ins>
          </w:p>
          <w:p>
            <w:pPr>
              <w:keepNext w:val="0"/>
              <w:keepLines w:val="0"/>
              <w:suppressLineNumbers w:val="0"/>
              <w:spacing w:before="0" w:beforeAutospacing="0" w:after="0" w:afterAutospacing="0"/>
              <w:ind w:left="0" w:right="0"/>
              <w:rPr>
                <w:ins w:id="1210" w:author="dell" w:date="2021-02-01T22:16:20Z"/>
                <w:del w:id="1211" w:author="admin" w:date="2021-03-02T19:35:01Z"/>
                <w:rFonts w:hint="default" w:ascii="仿宋" w:hAnsi="仿宋" w:eastAsia="仿宋" w:cs="Times New Roman"/>
                <w:b/>
                <w:szCs w:val="21"/>
              </w:rPr>
            </w:pPr>
            <w:ins w:id="1212" w:author="dell" w:date="2021-02-01T22:16:20Z">
              <w:del w:id="1213" w:author="admin" w:date="2021-03-02T19:35:01Z">
                <w:r>
                  <w:rPr>
                    <w:rFonts w:hint="eastAsia" w:ascii="仿宋" w:hAnsi="仿宋" w:eastAsia="仿宋" w:cs="Times New Roman"/>
                    <w:b/>
                    <w:szCs w:val="21"/>
                  </w:rPr>
                  <w:delText>评分依据：</w:delText>
                </w:r>
              </w:del>
            </w:ins>
          </w:p>
          <w:p>
            <w:pPr>
              <w:keepNext w:val="0"/>
              <w:keepLines w:val="0"/>
              <w:numPr>
                <w:ilvl w:val="0"/>
                <w:numId w:val="7"/>
              </w:numPr>
              <w:suppressLineNumbers w:val="0"/>
              <w:spacing w:before="0" w:beforeAutospacing="0" w:after="0" w:afterAutospacing="0"/>
              <w:ind w:left="0" w:right="0"/>
              <w:rPr>
                <w:ins w:id="1214" w:author="dell" w:date="2021-02-01T22:16:20Z"/>
                <w:del w:id="1215" w:author="admin" w:date="2021-03-02T19:35:01Z"/>
                <w:rFonts w:hint="default" w:ascii="仿宋" w:hAnsi="仿宋" w:eastAsia="仿宋" w:cs="Times New Roman"/>
                <w:szCs w:val="21"/>
              </w:rPr>
            </w:pPr>
            <w:ins w:id="1216" w:author="dell" w:date="2021-02-01T22:16:20Z">
              <w:del w:id="1217" w:author="admin" w:date="2021-03-02T19:35:01Z">
                <w:r>
                  <w:rPr>
                    <w:rFonts w:hint="eastAsia" w:ascii="仿宋" w:hAnsi="仿宋" w:eastAsia="仿宋" w:cs="Times New Roman"/>
                    <w:szCs w:val="21"/>
                  </w:rPr>
                  <w:delText>项目负责人的社保证明、相关证书、复议诉讼案件的委托代理合同或复议决定书及案件裁判书等相关文书、法律顾问合同、普法培训现场照片等证明材料作为得分依据。</w:delText>
                </w:r>
              </w:del>
            </w:ins>
          </w:p>
          <w:p>
            <w:pPr>
              <w:keepNext w:val="0"/>
              <w:keepLines w:val="0"/>
              <w:suppressLineNumbers w:val="0"/>
              <w:spacing w:before="0" w:beforeAutospacing="0" w:after="0" w:afterAutospacing="0"/>
              <w:ind w:left="0" w:right="0"/>
              <w:rPr>
                <w:ins w:id="1218" w:author="dell" w:date="2021-02-01T22:16:20Z"/>
                <w:del w:id="1219" w:author="admin" w:date="2021-03-02T19:35:01Z"/>
                <w:rFonts w:hint="default" w:ascii="仿宋" w:hAnsi="仿宋" w:eastAsia="仿宋" w:cs="Times New Roman"/>
                <w:szCs w:val="21"/>
              </w:rPr>
            </w:pPr>
            <w:ins w:id="1220" w:author="dell" w:date="2021-02-01T22:16:20Z">
              <w:del w:id="1221" w:author="admin" w:date="2021-03-02T19:35:01Z">
                <w:r>
                  <w:rPr>
                    <w:rFonts w:hint="default" w:ascii="仿宋" w:hAnsi="仿宋" w:eastAsia="仿宋" w:cs="Times New Roman"/>
                    <w:szCs w:val="21"/>
                  </w:rPr>
                  <w:delText>2</w:delText>
                </w:r>
              </w:del>
            </w:ins>
            <w:ins w:id="1222" w:author="dell" w:date="2021-02-01T22:16:20Z">
              <w:del w:id="1223" w:author="admin" w:date="2021-03-02T19:35:01Z">
                <w:r>
                  <w:rPr>
                    <w:rFonts w:hint="eastAsia" w:ascii="仿宋" w:hAnsi="仿宋" w:eastAsia="仿宋" w:cs="Times New Roman"/>
                    <w:szCs w:val="21"/>
                  </w:rPr>
                  <w:delText>、以上资料均要求提供复印件。</w:delText>
                </w:r>
              </w:del>
            </w:ins>
          </w:p>
          <w:p>
            <w:pPr>
              <w:keepNext w:val="0"/>
              <w:keepLines w:val="0"/>
              <w:suppressLineNumbers w:val="0"/>
              <w:spacing w:before="0" w:beforeAutospacing="0" w:after="0" w:afterAutospacing="0"/>
              <w:ind w:left="0" w:right="0"/>
              <w:rPr>
                <w:ins w:id="1224" w:author="dell" w:date="2021-02-01T22:16:20Z"/>
                <w:del w:id="1225" w:author="admin" w:date="2021-03-02T19:35:01Z"/>
                <w:rFonts w:hint="default" w:ascii="仿宋" w:hAnsi="仿宋" w:eastAsia="仿宋" w:cs="Times New Roman"/>
                <w:szCs w:val="21"/>
              </w:rPr>
            </w:pPr>
            <w:ins w:id="1226" w:author="dell" w:date="2021-02-01T22:16:20Z">
              <w:del w:id="1227" w:author="admin" w:date="2021-03-02T19:35:01Z">
                <w:r>
                  <w:rPr>
                    <w:rFonts w:hint="default" w:ascii="仿宋" w:hAnsi="仿宋" w:eastAsia="仿宋" w:cs="Times New Roman"/>
                    <w:szCs w:val="21"/>
                  </w:rPr>
                  <w:delText>3</w:delText>
                </w:r>
              </w:del>
            </w:ins>
            <w:ins w:id="1228" w:author="dell" w:date="2021-02-01T22:16:20Z">
              <w:del w:id="1229" w:author="admin" w:date="2021-03-02T19:35:01Z">
                <w:r>
                  <w:rPr>
                    <w:rFonts w:hint="eastAsia" w:ascii="仿宋" w:hAnsi="仿宋" w:eastAsia="仿宋" w:cs="Times New Roman"/>
                    <w:szCs w:val="21"/>
                  </w:rPr>
                  <w:delText>、社保证明资料应当至少包含医疗保险，证明资料可为社保收缴部门盖章证明资料、社保窗口打印资料或社保官网截图。</w:delText>
                </w:r>
              </w:del>
            </w:ins>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230" w:author="admin" w:date="2021-03-02T19:35:01Z"/>
                <w:rFonts w:hint="eastAsia" w:ascii="仿宋" w:hAnsi="仿宋" w:eastAsia="仿宋"/>
                <w:b/>
                <w:bCs/>
                <w:i w:val="0"/>
                <w:iCs w:val="0"/>
                <w:szCs w:val="21"/>
              </w:rPr>
            </w:pPr>
            <w:ins w:id="1231" w:author="dell" w:date="2021-02-01T22:16:20Z">
              <w:del w:id="1232" w:author="admin" w:date="2021-03-02T19:35:01Z">
                <w:r>
                  <w:rPr>
                    <w:rFonts w:hint="default" w:ascii="仿宋" w:hAnsi="仿宋" w:eastAsia="仿宋" w:cs="Times New Roman"/>
                    <w:szCs w:val="21"/>
                  </w:rPr>
                  <w:delText>4</w:delText>
                </w:r>
              </w:del>
            </w:ins>
            <w:ins w:id="1233" w:author="dell" w:date="2021-02-01T22:16:20Z">
              <w:del w:id="1234" w:author="admin" w:date="2021-03-02T19:35:01Z">
                <w:r>
                  <w:rPr>
                    <w:rFonts w:hint="eastAsia" w:ascii="仿宋" w:hAnsi="仿宋" w:eastAsia="仿宋" w:cs="Times New Roman"/>
                    <w:szCs w:val="21"/>
                  </w:rPr>
                  <w:delText>、法律顾问合同、委托代理合同、行政诉讼案件裁判书（未结案件可提供授权委托书）、行政复议决定书等为项目合同关键信息，通过上述文件关键信息无法判断是否得分的，可提供合同甲方出具的证明文件等其它证明资料。</w:delText>
                </w:r>
              </w:del>
            </w:ins>
            <w:del w:id="1235" w:author="admin" w:date="2021-03-02T19:35:01Z">
              <w:r>
                <w:rPr>
                  <w:rFonts w:hint="eastAsia" w:ascii="仿宋" w:hAnsi="仿宋" w:eastAsia="仿宋"/>
                  <w:b/>
                  <w:bCs/>
                  <w:i w:val="0"/>
                  <w:iCs w:val="0"/>
                  <w:szCs w:val="21"/>
                </w:rPr>
                <w:delText>评审内容：</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236" w:author="admin" w:date="2021-03-02T19:35:01Z"/>
                <w:rFonts w:hint="eastAsia" w:ascii="仿宋" w:hAnsi="仿宋" w:eastAsia="仿宋"/>
                <w:i w:val="0"/>
                <w:iCs w:val="0"/>
                <w:szCs w:val="21"/>
              </w:rPr>
            </w:pPr>
            <w:del w:id="1237" w:author="admin" w:date="2021-03-02T19:35:01Z">
              <w:r>
                <w:rPr>
                  <w:rFonts w:hint="eastAsia" w:ascii="仿宋" w:hAnsi="仿宋" w:eastAsia="仿宋"/>
                  <w:i w:val="0"/>
                  <w:iCs w:val="0"/>
                  <w:szCs w:val="21"/>
                </w:rPr>
                <w:delText>根据项目负责人的专业能力和专项事务经验进行评审。</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238" w:author="admin" w:date="2021-03-02T19:35:01Z"/>
                <w:rFonts w:hint="eastAsia" w:ascii="仿宋" w:hAnsi="仿宋" w:eastAsia="仿宋"/>
                <w:b/>
                <w:bCs/>
                <w:i w:val="0"/>
                <w:iCs w:val="0"/>
                <w:szCs w:val="21"/>
              </w:rPr>
            </w:pPr>
            <w:del w:id="1239" w:author="admin" w:date="2021-03-02T19:35:01Z">
              <w:r>
                <w:rPr>
                  <w:rFonts w:hint="eastAsia" w:ascii="仿宋" w:hAnsi="仿宋" w:eastAsia="仿宋"/>
                  <w:b/>
                  <w:bCs/>
                  <w:i w:val="0"/>
                  <w:iCs w:val="0"/>
                  <w:szCs w:val="21"/>
                </w:rPr>
                <w:delText>评分标准：</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240" w:author="admin" w:date="2021-03-02T19:35:01Z"/>
                <w:rFonts w:hint="eastAsia" w:ascii="仿宋" w:hAnsi="仿宋" w:eastAsia="仿宋"/>
                <w:i w:val="0"/>
                <w:iCs w:val="0"/>
                <w:szCs w:val="21"/>
              </w:rPr>
            </w:pPr>
            <w:del w:id="1241" w:author="admin" w:date="2021-03-02T19:35:01Z">
              <w:r>
                <w:rPr>
                  <w:rFonts w:hint="eastAsia" w:ascii="仿宋" w:hAnsi="仿宋" w:eastAsia="仿宋"/>
                  <w:i w:val="0"/>
                  <w:iCs w:val="0"/>
                  <w:szCs w:val="21"/>
                </w:rPr>
                <w:delText>1.具有行政法专业硕士学历及以上的</w:delText>
              </w:r>
            </w:del>
            <w:del w:id="1242" w:author="admin" w:date="2021-03-02T19:35:01Z">
              <w:r>
                <w:rPr>
                  <w:rFonts w:hint="eastAsia" w:ascii="仿宋" w:hAnsi="仿宋" w:eastAsia="仿宋"/>
                  <w:i w:val="0"/>
                  <w:iCs w:val="0"/>
                  <w:szCs w:val="21"/>
                  <w:lang w:eastAsia="zh-CN"/>
                </w:rPr>
                <w:delText>，</w:delText>
              </w:r>
            </w:del>
            <w:del w:id="1243" w:author="admin" w:date="2021-03-02T19:35:01Z">
              <w:r>
                <w:rPr>
                  <w:rFonts w:hint="eastAsia" w:ascii="仿宋" w:hAnsi="仿宋" w:eastAsia="仿宋"/>
                  <w:i w:val="0"/>
                  <w:iCs w:val="0"/>
                  <w:szCs w:val="21"/>
                </w:rPr>
                <w:delText>得</w:delText>
              </w:r>
            </w:del>
            <w:ins w:id="1244" w:author="null" w:date="2021-01-15T14:11:21Z">
              <w:del w:id="1245" w:author="admin" w:date="2021-03-02T19:35:01Z">
                <w:r>
                  <w:rPr>
                    <w:rFonts w:hint="eastAsia" w:ascii="仿宋" w:hAnsi="仿宋" w:eastAsia="仿宋"/>
                    <w:i w:val="0"/>
                    <w:iCs w:val="0"/>
                    <w:szCs w:val="21"/>
                    <w:lang w:val="en-US" w:eastAsia="zh-CN"/>
                  </w:rPr>
                  <w:delText>4</w:delText>
                </w:r>
              </w:del>
            </w:ins>
            <w:del w:id="1246" w:author="admin" w:date="2021-03-02T19:35:01Z">
              <w:r>
                <w:rPr>
                  <w:rFonts w:hint="eastAsia" w:ascii="仿宋" w:hAnsi="仿宋" w:eastAsia="仿宋"/>
                  <w:i w:val="0"/>
                  <w:iCs w:val="0"/>
                  <w:szCs w:val="21"/>
                  <w:lang w:val="en-US" w:eastAsia="zh-CN"/>
                </w:rPr>
                <w:delText>3</w:delText>
              </w:r>
            </w:del>
            <w:del w:id="1247" w:author="admin" w:date="2021-03-02T19:35:01Z">
              <w:r>
                <w:rPr>
                  <w:rFonts w:hint="eastAsia" w:ascii="仿宋" w:hAnsi="仿宋" w:eastAsia="仿宋"/>
                  <w:i w:val="0"/>
                  <w:iCs w:val="0"/>
                  <w:szCs w:val="21"/>
                </w:rPr>
                <w:delText>分；</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248" w:author="admin" w:date="2021-03-02T19:35:01Z"/>
                <w:rFonts w:hint="eastAsia" w:ascii="仿宋" w:hAnsi="仿宋" w:eastAsia="仿宋"/>
                <w:i w:val="0"/>
                <w:iCs w:val="0"/>
                <w:szCs w:val="21"/>
              </w:rPr>
            </w:pPr>
            <w:del w:id="1249" w:author="admin" w:date="2021-03-02T19:35:01Z">
              <w:r>
                <w:rPr>
                  <w:rFonts w:hint="eastAsia" w:ascii="仿宋" w:hAnsi="仿宋" w:eastAsia="仿宋"/>
                  <w:i w:val="0"/>
                  <w:iCs w:val="0"/>
                  <w:szCs w:val="21"/>
                  <w:lang w:val="en-US" w:eastAsia="zh-CN"/>
                </w:rPr>
                <w:delText>2</w:delText>
              </w:r>
            </w:del>
            <w:del w:id="1250" w:author="admin" w:date="2021-03-02T19:35:01Z">
              <w:r>
                <w:rPr>
                  <w:rFonts w:hint="eastAsia" w:ascii="仿宋" w:hAnsi="仿宋" w:eastAsia="仿宋"/>
                  <w:i w:val="0"/>
                  <w:iCs w:val="0"/>
                  <w:szCs w:val="21"/>
                </w:rPr>
                <w:delText>.</w:delText>
              </w:r>
            </w:del>
            <w:ins w:id="1251" w:author="null" w:date="2021-01-15T14:05:38Z">
              <w:del w:id="1252" w:author="admin" w:date="2021-03-02T19:35:01Z">
                <w:r>
                  <w:rPr>
                    <w:rFonts w:hint="eastAsia" w:ascii="仿宋" w:hAnsi="仿宋" w:eastAsia="仿宋"/>
                    <w:b w:val="0"/>
                    <w:bCs w:val="0"/>
                    <w:i w:val="0"/>
                    <w:iCs w:val="0"/>
                    <w:szCs w:val="21"/>
                  </w:rPr>
                  <w:delText>该负责人</w:delText>
                </w:r>
              </w:del>
            </w:ins>
            <w:ins w:id="1253" w:author="null" w:date="2021-01-15T14:07:45Z">
              <w:del w:id="1254" w:author="admin" w:date="2021-03-02T19:35:01Z">
                <w:r>
                  <w:rPr>
                    <w:rFonts w:hint="eastAsia" w:ascii="仿宋" w:hAnsi="仿宋" w:eastAsia="仿宋"/>
                    <w:b w:val="0"/>
                    <w:bCs w:val="0"/>
                    <w:i w:val="0"/>
                    <w:iCs w:val="0"/>
                    <w:szCs w:val="21"/>
                    <w:lang w:val="en-US" w:eastAsia="zh-CN"/>
                  </w:rPr>
                  <w:delText>具有</w:delText>
                </w:r>
              </w:del>
            </w:ins>
            <w:ins w:id="1255" w:author="null" w:date="2021-01-15T14:05:38Z">
              <w:del w:id="1256" w:author="admin" w:date="2021-03-02T19:35:01Z">
                <w:r>
                  <w:rPr>
                    <w:rFonts w:hint="eastAsia" w:ascii="仿宋" w:hAnsi="仿宋" w:eastAsia="仿宋"/>
                    <w:b w:val="0"/>
                    <w:bCs w:val="0"/>
                    <w:i w:val="0"/>
                    <w:iCs w:val="0"/>
                    <w:szCs w:val="21"/>
                  </w:rPr>
                  <w:delText>在最高人民法院及高级人民法院代理案件</w:delText>
                </w:r>
              </w:del>
            </w:ins>
            <w:ins w:id="1257" w:author="null" w:date="2021-01-15T14:08:04Z">
              <w:del w:id="1258" w:author="admin" w:date="2021-03-02T19:35:01Z">
                <w:r>
                  <w:rPr>
                    <w:rFonts w:hint="eastAsia" w:ascii="仿宋" w:hAnsi="仿宋" w:eastAsia="仿宋"/>
                    <w:b w:val="0"/>
                    <w:bCs w:val="0"/>
                    <w:i w:val="0"/>
                    <w:iCs w:val="0"/>
                    <w:szCs w:val="21"/>
                    <w:lang w:val="en-US" w:eastAsia="zh-CN"/>
                  </w:rPr>
                  <w:delText>经验</w:delText>
                </w:r>
              </w:del>
            </w:ins>
            <w:ins w:id="1259" w:author="null" w:date="2021-01-15T14:05:38Z">
              <w:del w:id="1260" w:author="admin" w:date="2021-03-02T19:35:01Z">
                <w:r>
                  <w:rPr>
                    <w:rFonts w:hint="eastAsia" w:ascii="仿宋" w:hAnsi="仿宋" w:eastAsia="仿宋"/>
                    <w:b w:val="0"/>
                    <w:bCs w:val="0"/>
                    <w:i w:val="0"/>
                    <w:iCs w:val="0"/>
                    <w:szCs w:val="21"/>
                  </w:rPr>
                  <w:delText>的</w:delText>
                </w:r>
              </w:del>
            </w:ins>
            <w:del w:id="1261" w:author="admin" w:date="2021-03-02T19:35:01Z">
              <w:r>
                <w:rPr>
                  <w:rFonts w:hint="eastAsia" w:ascii="仿宋" w:hAnsi="仿宋" w:eastAsia="仿宋"/>
                  <w:i w:val="0"/>
                  <w:iCs w:val="0"/>
                  <w:szCs w:val="21"/>
                  <w:lang w:val="en-US" w:eastAsia="zh-CN"/>
                </w:rPr>
                <w:delText>具有</w:delText>
              </w:r>
            </w:del>
            <w:del w:id="1262" w:author="admin" w:date="2021-03-02T19:35:01Z">
              <w:r>
                <w:rPr>
                  <w:rFonts w:hint="eastAsia" w:ascii="仿宋" w:hAnsi="仿宋" w:eastAsia="仿宋"/>
                  <w:i w:val="0"/>
                  <w:iCs w:val="0"/>
                  <w:szCs w:val="21"/>
                </w:rPr>
                <w:delText>行政审判工作经验的，</w:delText>
              </w:r>
            </w:del>
            <w:del w:id="1263" w:author="admin" w:date="2021-03-02T19:35:01Z">
              <w:r>
                <w:rPr>
                  <w:rFonts w:hint="eastAsia" w:ascii="仿宋" w:hAnsi="仿宋" w:eastAsia="仿宋"/>
                  <w:i w:val="0"/>
                  <w:iCs w:val="0"/>
                  <w:szCs w:val="21"/>
                  <w:lang w:val="en-US" w:eastAsia="zh-CN"/>
                </w:rPr>
                <w:delText>根据</w:delText>
              </w:r>
            </w:del>
            <w:ins w:id="1264" w:author="null" w:date="2021-01-15T14:06:31Z">
              <w:del w:id="1265" w:author="admin" w:date="2021-03-02T19:35:01Z">
                <w:r>
                  <w:rPr>
                    <w:rFonts w:hint="eastAsia" w:ascii="仿宋" w:hAnsi="仿宋" w:eastAsia="仿宋"/>
                    <w:i w:val="0"/>
                    <w:iCs w:val="0"/>
                    <w:szCs w:val="21"/>
                    <w:lang w:val="en-US" w:eastAsia="zh-CN"/>
                  </w:rPr>
                  <w:delText>案件</w:delText>
                </w:r>
              </w:del>
            </w:ins>
            <w:ins w:id="1266" w:author="null" w:date="2021-01-15T14:06:34Z">
              <w:del w:id="1267" w:author="admin" w:date="2021-03-02T19:35:01Z">
                <w:r>
                  <w:rPr>
                    <w:rFonts w:hint="eastAsia" w:ascii="仿宋" w:hAnsi="仿宋" w:eastAsia="仿宋"/>
                    <w:i w:val="0"/>
                    <w:iCs w:val="0"/>
                    <w:szCs w:val="21"/>
                    <w:lang w:val="en-US" w:eastAsia="zh-CN"/>
                  </w:rPr>
                  <w:delText>胜诉</w:delText>
                </w:r>
              </w:del>
            </w:ins>
            <w:ins w:id="1268" w:author="null" w:date="2021-01-15T14:06:38Z">
              <w:del w:id="1269" w:author="admin" w:date="2021-03-02T19:35:01Z">
                <w:r>
                  <w:rPr>
                    <w:rFonts w:hint="eastAsia" w:ascii="仿宋" w:hAnsi="仿宋" w:eastAsia="仿宋"/>
                    <w:i w:val="0"/>
                    <w:iCs w:val="0"/>
                    <w:szCs w:val="21"/>
                    <w:lang w:val="en-US" w:eastAsia="zh-CN"/>
                  </w:rPr>
                  <w:delText>量</w:delText>
                </w:r>
              </w:del>
            </w:ins>
            <w:del w:id="1270" w:author="admin" w:date="2021-03-02T19:35:01Z">
              <w:r>
                <w:rPr>
                  <w:rFonts w:hint="eastAsia" w:ascii="仿宋" w:hAnsi="仿宋" w:eastAsia="仿宋"/>
                  <w:i w:val="0"/>
                  <w:iCs w:val="0"/>
                  <w:szCs w:val="21"/>
                  <w:lang w:val="en-US" w:eastAsia="zh-CN"/>
                </w:rPr>
                <w:delText>从事行政审判工作年限，1</w:delText>
              </w:r>
            </w:del>
            <w:ins w:id="1271" w:author="null" w:date="2021-01-15T14:06:53Z">
              <w:del w:id="1272" w:author="admin" w:date="2021-03-02T19:35:01Z">
                <w:r>
                  <w:rPr>
                    <w:rFonts w:hint="eastAsia" w:ascii="仿宋" w:hAnsi="仿宋" w:eastAsia="仿宋"/>
                    <w:i w:val="0"/>
                    <w:iCs w:val="0"/>
                    <w:szCs w:val="21"/>
                    <w:lang w:val="en-US" w:eastAsia="zh-CN"/>
                  </w:rPr>
                  <w:delText>件</w:delText>
                </w:r>
              </w:del>
            </w:ins>
            <w:del w:id="1273" w:author="admin" w:date="2021-03-02T19:35:01Z">
              <w:r>
                <w:rPr>
                  <w:rFonts w:hint="eastAsia" w:ascii="仿宋" w:hAnsi="仿宋" w:eastAsia="仿宋"/>
                  <w:i w:val="0"/>
                  <w:iCs w:val="0"/>
                  <w:szCs w:val="21"/>
                  <w:lang w:val="en-US" w:eastAsia="zh-CN"/>
                </w:rPr>
                <w:delText>年计1分，最高</w:delText>
              </w:r>
            </w:del>
            <w:del w:id="1274" w:author="admin" w:date="2021-03-02T19:35:01Z">
              <w:r>
                <w:rPr>
                  <w:rFonts w:hint="eastAsia" w:ascii="仿宋" w:hAnsi="仿宋" w:eastAsia="仿宋"/>
                  <w:i w:val="0"/>
                  <w:iCs w:val="0"/>
                  <w:szCs w:val="21"/>
                </w:rPr>
                <w:delText>得</w:delText>
              </w:r>
            </w:del>
            <w:ins w:id="1275" w:author="null" w:date="2021-01-15T14:11:25Z">
              <w:del w:id="1276" w:author="admin" w:date="2021-03-02T19:35:01Z">
                <w:r>
                  <w:rPr>
                    <w:rFonts w:hint="eastAsia" w:ascii="仿宋" w:hAnsi="仿宋" w:eastAsia="仿宋"/>
                    <w:i w:val="0"/>
                    <w:iCs w:val="0"/>
                    <w:szCs w:val="21"/>
                    <w:lang w:val="en-US" w:eastAsia="zh-CN"/>
                  </w:rPr>
                  <w:delText>4</w:delText>
                </w:r>
              </w:del>
            </w:ins>
            <w:del w:id="1277" w:author="admin" w:date="2021-03-02T19:35:01Z">
              <w:r>
                <w:rPr>
                  <w:rFonts w:hint="eastAsia" w:ascii="仿宋" w:hAnsi="仿宋" w:eastAsia="仿宋"/>
                  <w:i w:val="0"/>
                  <w:iCs w:val="0"/>
                  <w:szCs w:val="21"/>
                  <w:lang w:val="en-US" w:eastAsia="zh-CN"/>
                </w:rPr>
                <w:delText>3</w:delText>
              </w:r>
            </w:del>
            <w:del w:id="1278" w:author="admin" w:date="2021-03-02T19:35:01Z">
              <w:r>
                <w:rPr>
                  <w:rFonts w:hint="eastAsia" w:ascii="仿宋" w:hAnsi="仿宋" w:eastAsia="仿宋"/>
                  <w:i w:val="0"/>
                  <w:iCs w:val="0"/>
                  <w:szCs w:val="21"/>
                </w:rPr>
                <w:delText>分；</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279" w:author="admin" w:date="2021-03-02T19:35:01Z"/>
                <w:rFonts w:hint="eastAsia" w:ascii="仿宋" w:hAnsi="仿宋" w:eastAsia="仿宋"/>
                <w:i w:val="0"/>
                <w:iCs w:val="0"/>
                <w:szCs w:val="21"/>
              </w:rPr>
            </w:pPr>
            <w:del w:id="1280" w:author="admin" w:date="2021-03-02T19:35:01Z">
              <w:r>
                <w:rPr>
                  <w:rFonts w:hint="eastAsia" w:ascii="仿宋" w:hAnsi="仿宋" w:eastAsia="仿宋"/>
                  <w:i w:val="0"/>
                  <w:iCs w:val="0"/>
                  <w:szCs w:val="21"/>
                  <w:lang w:val="en-US" w:eastAsia="zh-CN"/>
                </w:rPr>
                <w:delText>3.</w:delText>
              </w:r>
            </w:del>
            <w:del w:id="1281" w:author="admin" w:date="2021-03-02T19:35:01Z">
              <w:r>
                <w:rPr>
                  <w:rFonts w:hint="eastAsia" w:ascii="仿宋" w:hAnsi="仿宋" w:eastAsia="仿宋"/>
                  <w:i w:val="0"/>
                  <w:iCs w:val="0"/>
                  <w:szCs w:val="21"/>
                </w:rPr>
                <w:delText>其它情况或不提供的，不得分；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282" w:author="admin" w:date="2021-03-02T19:35:01Z"/>
                <w:rFonts w:hint="default" w:ascii="仿宋" w:hAnsi="仿宋" w:eastAsia="仿宋"/>
                <w:b/>
                <w:bCs/>
                <w:szCs w:val="21"/>
              </w:rPr>
            </w:pPr>
            <w:del w:id="1283" w:author="admin" w:date="2021-03-02T19:35:01Z">
              <w:r>
                <w:rPr>
                  <w:rFonts w:hint="default" w:ascii="仿宋" w:hAnsi="仿宋" w:eastAsia="仿宋"/>
                  <w:b/>
                  <w:bCs/>
                  <w:szCs w:val="21"/>
                </w:rPr>
                <w:delText>评分依据：</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284" w:author="admin" w:date="2021-03-02T19:35:01Z"/>
                <w:rFonts w:hint="default" w:ascii="仿宋" w:hAnsi="仿宋" w:eastAsia="仿宋"/>
                <w:szCs w:val="21"/>
              </w:rPr>
            </w:pPr>
            <w:del w:id="1285" w:author="admin" w:date="2021-03-02T19:35:01Z">
              <w:r>
                <w:rPr>
                  <w:rFonts w:hint="default" w:ascii="仿宋" w:hAnsi="仿宋" w:eastAsia="仿宋"/>
                  <w:szCs w:val="21"/>
                </w:rPr>
                <w:delText>1.要求提供</w:delText>
              </w:r>
            </w:del>
            <w:ins w:id="1286" w:author="null" w:date="2021-01-19T10:42:30Z">
              <w:del w:id="1287" w:author="admin" w:date="2021-03-02T19:35:01Z">
                <w:r>
                  <w:rPr>
                    <w:rFonts w:hint="default" w:ascii="仿宋" w:hAnsi="仿宋" w:eastAsia="仿宋"/>
                    <w:szCs w:val="21"/>
                  </w:rPr>
                  <w:delText>相关证书</w:delText>
                </w:r>
              </w:del>
            </w:ins>
            <w:ins w:id="1288" w:author="null" w:date="2021-01-19T10:42:31Z">
              <w:del w:id="1289" w:author="admin" w:date="2021-03-02T19:35:01Z">
                <w:r>
                  <w:rPr>
                    <w:rFonts w:hint="eastAsia" w:ascii="仿宋" w:hAnsi="仿宋" w:eastAsia="仿宋"/>
                    <w:szCs w:val="21"/>
                    <w:lang w:eastAsia="zh-CN"/>
                  </w:rPr>
                  <w:delText>、</w:delText>
                </w:r>
              </w:del>
            </w:ins>
            <w:del w:id="1290" w:author="admin" w:date="2021-03-02T19:35:01Z">
              <w:r>
                <w:rPr>
                  <w:rFonts w:hint="default" w:ascii="仿宋" w:hAnsi="仿宋" w:eastAsia="仿宋"/>
                  <w:szCs w:val="21"/>
                  <w:lang w:val="en-US"/>
                </w:rPr>
                <w:delText>通过投标人购买的项目负责人的社保证明</w:delText>
              </w:r>
            </w:del>
            <w:ins w:id="1291" w:author="null" w:date="2021-01-19T10:41:49Z">
              <w:del w:id="1292" w:author="admin" w:date="2021-03-02T19:35:01Z">
                <w:r>
                  <w:rPr>
                    <w:rFonts w:hint="eastAsia" w:ascii="仿宋" w:hAnsi="仿宋" w:eastAsia="仿宋"/>
                    <w:szCs w:val="21"/>
                    <w:lang w:val="en-US" w:eastAsia="zh-CN"/>
                  </w:rPr>
                  <w:delText>裁判</w:delText>
                </w:r>
              </w:del>
            </w:ins>
            <w:ins w:id="1293" w:author="null" w:date="2021-01-19T10:41:51Z">
              <w:del w:id="1294" w:author="admin" w:date="2021-03-02T19:35:01Z">
                <w:r>
                  <w:rPr>
                    <w:rFonts w:hint="eastAsia" w:ascii="仿宋" w:hAnsi="仿宋" w:eastAsia="仿宋"/>
                    <w:szCs w:val="21"/>
                    <w:lang w:val="en-US" w:eastAsia="zh-CN"/>
                  </w:rPr>
                  <w:delText>文书</w:delText>
                </w:r>
              </w:del>
            </w:ins>
            <w:del w:id="1295" w:author="admin" w:date="2021-03-02T19:35:01Z">
              <w:r>
                <w:rPr>
                  <w:rFonts w:hint="default" w:ascii="仿宋" w:hAnsi="仿宋" w:eastAsia="仿宋"/>
                  <w:szCs w:val="21"/>
                </w:rPr>
                <w:delText>、相关证书、工作经验证明</w:delText>
              </w:r>
            </w:del>
            <w:del w:id="1296" w:author="admin" w:date="2021-03-02T19:35:01Z">
              <w:r>
                <w:rPr>
                  <w:rFonts w:hint="eastAsia" w:ascii="仿宋" w:hAnsi="仿宋" w:eastAsia="仿宋"/>
                  <w:szCs w:val="21"/>
                  <w:lang w:val="en-US" w:eastAsia="zh-CN"/>
                </w:rPr>
                <w:delText>等</w:delText>
              </w:r>
            </w:del>
            <w:del w:id="1297" w:author="admin" w:date="2021-03-02T19:35:01Z">
              <w:r>
                <w:rPr>
                  <w:rFonts w:hint="default" w:ascii="仿宋" w:hAnsi="仿宋" w:eastAsia="仿宋"/>
                  <w:szCs w:val="21"/>
                </w:rPr>
                <w:delText>作为得分依据。</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298" w:author="admin" w:date="2021-03-02T19:35:01Z"/>
                <w:rFonts w:hint="default" w:ascii="仿宋" w:hAnsi="仿宋" w:eastAsia="仿宋"/>
                <w:szCs w:val="21"/>
              </w:rPr>
            </w:pPr>
            <w:del w:id="1299" w:author="admin" w:date="2021-03-02T19:35:01Z">
              <w:r>
                <w:rPr>
                  <w:rFonts w:hint="default" w:ascii="仿宋" w:hAnsi="仿宋" w:eastAsia="仿宋"/>
                  <w:szCs w:val="21"/>
                </w:rPr>
                <w:delText>2.以上资料均要求提供扫描件，原件备查。</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300" w:author="admin" w:date="2021-03-02T19:35:01Z"/>
                <w:rFonts w:hint="default" w:ascii="仿宋" w:hAnsi="仿宋" w:eastAsia="仿宋"/>
                <w:i w:val="0"/>
                <w:iCs w:val="0"/>
                <w:szCs w:val="21"/>
              </w:rPr>
            </w:pPr>
            <w:del w:id="1301" w:author="admin" w:date="2021-03-02T19:35:01Z">
              <w:r>
                <w:rPr>
                  <w:rFonts w:hint="default" w:ascii="仿宋" w:hAnsi="仿宋" w:eastAsia="仿宋"/>
                  <w:szCs w:val="21"/>
                </w:rPr>
                <w:delText>3.社保证明资料应当至少包含医疗保险，证明资料可为社保收缴部门盖章证明资料、社保窗口打印资料或社保官网截图。</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1302" w:author="admin" w:date="2021-03-02T19:35:01Z"/>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1303" w:author="admin" w:date="2021-03-02T19:35:01Z"/>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1304" w:author="admin" w:date="2021-03-02T19:35:01Z"/>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1305" w:author="admin" w:date="2021-03-02T19:35:01Z"/>
                <w:rFonts w:hint="eastAsia" w:ascii="仿宋" w:hAnsi="仿宋" w:eastAsia="仿宋"/>
                <w:i w:val="0"/>
                <w:iCs w:val="0"/>
                <w:szCs w:val="21"/>
                <w:lang w:eastAsia="zh-CN"/>
              </w:rPr>
            </w:pPr>
            <w:del w:id="1306" w:author="admin" w:date="2021-03-02T19:35:01Z">
              <w:r>
                <w:rPr>
                  <w:rFonts w:hint="eastAsia" w:ascii="仿宋" w:hAnsi="仿宋" w:eastAsia="仿宋"/>
                  <w:i w:val="0"/>
                  <w:iCs w:val="0"/>
                  <w:szCs w:val="21"/>
                  <w:lang w:val="en-US" w:eastAsia="zh-CN"/>
                </w:rPr>
                <w:delText>3</w:delText>
              </w:r>
            </w:del>
          </w:p>
        </w:tc>
        <w:tc>
          <w:tcPr>
            <w:tcW w:w="119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1307" w:author="admin" w:date="2021-03-02T19:35:01Z"/>
                <w:rFonts w:hint="default" w:ascii="仿宋" w:hAnsi="仿宋" w:eastAsia="仿宋"/>
                <w:i w:val="0"/>
                <w:iCs w:val="0"/>
                <w:szCs w:val="21"/>
              </w:rPr>
            </w:pPr>
            <w:del w:id="1308" w:author="admin" w:date="2021-03-02T19:35:01Z">
              <w:r>
                <w:rPr>
                  <w:rFonts w:hint="default" w:ascii="仿宋" w:hAnsi="仿宋" w:eastAsia="仿宋"/>
                  <w:i w:val="0"/>
                  <w:iCs w:val="0"/>
                  <w:szCs w:val="21"/>
                </w:rPr>
                <w:delText>拟安排的项目主要团队成员（主要技术人员）情况（项目负责人除外）</w:delText>
              </w:r>
            </w:del>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del w:id="1309" w:author="admin" w:date="2021-03-02T19:35:01Z"/>
                <w:rFonts w:hint="eastAsia" w:ascii="仿宋" w:hAnsi="仿宋" w:eastAsia="仿宋"/>
                <w:i w:val="0"/>
                <w:iCs w:val="0"/>
                <w:szCs w:val="21"/>
                <w:lang w:val="en-US" w:eastAsia="zh-CN"/>
              </w:rPr>
            </w:pPr>
            <w:del w:id="1310" w:author="admin" w:date="2021-03-02T19:35:01Z">
              <w:r>
                <w:rPr>
                  <w:rFonts w:hint="eastAsia" w:ascii="仿宋" w:hAnsi="仿宋" w:eastAsia="仿宋"/>
                  <w:i w:val="0"/>
                  <w:iCs w:val="0"/>
                  <w:szCs w:val="21"/>
                  <w:lang w:val="en-US" w:eastAsia="zh-CN"/>
                </w:rPr>
                <w:delText>1</w:delText>
              </w:r>
            </w:del>
            <w:ins w:id="1311" w:author="null" w:date="2021-01-15T14:12:59Z">
              <w:del w:id="1312" w:author="admin" w:date="2021-03-02T19:35:01Z">
                <w:r>
                  <w:rPr>
                    <w:rFonts w:hint="default" w:ascii="仿宋" w:hAnsi="仿宋" w:eastAsia="仿宋"/>
                    <w:i w:val="0"/>
                    <w:iCs w:val="0"/>
                    <w:szCs w:val="21"/>
                    <w:lang w:val="en-US" w:eastAsia="zh-CN"/>
                  </w:rPr>
                  <w:delText>4</w:delText>
                </w:r>
              </w:del>
            </w:ins>
            <w:ins w:id="1313" w:author="dell" w:date="2021-02-01T22:20:50Z">
              <w:del w:id="1314" w:author="admin" w:date="2021-03-02T19:35:01Z">
                <w:r>
                  <w:rPr>
                    <w:rFonts w:hint="eastAsia" w:ascii="仿宋" w:hAnsi="仿宋" w:eastAsia="仿宋"/>
                    <w:i w:val="0"/>
                    <w:iCs w:val="0"/>
                    <w:szCs w:val="21"/>
                    <w:lang w:val="en-US" w:eastAsia="zh-CN"/>
                  </w:rPr>
                  <w:delText>2</w:delText>
                </w:r>
              </w:del>
            </w:ins>
            <w:del w:id="1315" w:author="admin" w:date="2021-03-02T19:35:01Z">
              <w:r>
                <w:rPr>
                  <w:rFonts w:hint="eastAsia" w:ascii="仿宋" w:hAnsi="仿宋" w:eastAsia="仿宋"/>
                  <w:i w:val="0"/>
                  <w:iCs w:val="0"/>
                  <w:szCs w:val="21"/>
                  <w:lang w:val="en-US" w:eastAsia="zh-CN"/>
                </w:rPr>
                <w:delText>2</w:delText>
              </w:r>
            </w:del>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ins w:id="1316" w:author="dell" w:date="2021-02-01T22:39:56Z"/>
                <w:del w:id="1317" w:author="admin" w:date="2021-03-02T19:35:01Z"/>
                <w:rFonts w:hint="default" w:ascii="仿宋" w:hAnsi="仿宋" w:eastAsia="仿宋" w:cs="Times New Roman"/>
                <w:b/>
                <w:szCs w:val="21"/>
              </w:rPr>
            </w:pPr>
            <w:ins w:id="1318" w:author="dell" w:date="2021-02-01T22:39:56Z">
              <w:del w:id="1319" w:author="admin" w:date="2021-03-02T19:35:01Z">
                <w:r>
                  <w:rPr>
                    <w:rFonts w:hint="eastAsia" w:ascii="仿宋" w:hAnsi="仿宋" w:eastAsia="仿宋" w:cs="Times New Roman"/>
                    <w:b/>
                    <w:szCs w:val="21"/>
                  </w:rPr>
                  <w:delText>评分内容：</w:delText>
                </w:r>
              </w:del>
            </w:ins>
          </w:p>
          <w:p>
            <w:pPr>
              <w:keepNext w:val="0"/>
              <w:keepLines w:val="0"/>
              <w:suppressLineNumbers w:val="0"/>
              <w:spacing w:before="0" w:beforeAutospacing="0" w:after="0" w:afterAutospacing="0"/>
              <w:ind w:left="0" w:right="0"/>
              <w:rPr>
                <w:ins w:id="1320" w:author="dell" w:date="2021-02-01T22:39:56Z"/>
                <w:del w:id="1321" w:author="admin" w:date="2021-03-02T19:35:01Z"/>
                <w:rFonts w:hint="default" w:ascii="仿宋" w:hAnsi="仿宋" w:eastAsia="仿宋" w:cs="Times New Roman"/>
                <w:szCs w:val="21"/>
                <w:lang w:val="en-US"/>
              </w:rPr>
            </w:pPr>
            <w:ins w:id="1322" w:author="dell" w:date="2021-02-01T22:39:56Z">
              <w:del w:id="1323" w:author="admin" w:date="2021-03-02T19:35:01Z">
                <w:r>
                  <w:rPr>
                    <w:rFonts w:hint="default" w:ascii="仿宋" w:hAnsi="仿宋" w:eastAsia="仿宋" w:cs="Times New Roman"/>
                    <w:szCs w:val="21"/>
                    <w:lang w:val="en-US"/>
                  </w:rPr>
                  <w:delText>1、团队成员均需</w:delText>
                </w:r>
              </w:del>
            </w:ins>
            <w:ins w:id="1324" w:author="dell" w:date="2021-02-01T22:39:56Z">
              <w:del w:id="1325" w:author="admin" w:date="2021-03-02T19:35:01Z">
                <w:r>
                  <w:rPr>
                    <w:rFonts w:hint="default" w:ascii="仿宋" w:hAnsi="仿宋" w:eastAsia="仿宋"/>
                    <w:color w:val="000000" w:themeColor="text1"/>
                    <w:szCs w:val="21"/>
                    <w:lang w:val="en-US"/>
                    <w14:textFill>
                      <w14:solidFill>
                        <w14:schemeClr w14:val="tx1"/>
                      </w14:solidFill>
                    </w14:textFill>
                  </w:rPr>
                  <w:delText>拥有法律职业资格证书，</w:delText>
                </w:r>
              </w:del>
            </w:ins>
            <w:ins w:id="1326" w:author="dell" w:date="2021-02-01T22:39:56Z">
              <w:del w:id="1327" w:author="admin" w:date="2021-03-02T19:35:01Z">
                <w:r>
                  <w:rPr>
                    <w:rFonts w:hint="default" w:ascii="仿宋" w:hAnsi="仿宋" w:eastAsia="仿宋" w:cs="Times New Roman"/>
                    <w:szCs w:val="21"/>
                    <w:lang w:val="en-US"/>
                  </w:rPr>
                  <w:delText>有3名及以上的团队成员具备大学本科及以上学历得2分，其中有1名及以上具备法学硕士及以上学历多得2分，其它情况不得分，满分为4分；</w:delText>
                </w:r>
              </w:del>
            </w:ins>
          </w:p>
          <w:p>
            <w:pPr>
              <w:keepNext w:val="0"/>
              <w:keepLines w:val="0"/>
              <w:suppressLineNumbers w:val="0"/>
              <w:spacing w:before="0" w:beforeAutospacing="0" w:after="0" w:afterAutospacing="0"/>
              <w:ind w:left="0" w:right="0"/>
              <w:rPr>
                <w:ins w:id="1328" w:author="dell" w:date="2021-02-01T22:39:56Z"/>
                <w:del w:id="1329" w:author="admin" w:date="2021-03-02T19:35:01Z"/>
                <w:rFonts w:hint="default" w:ascii="仿宋" w:hAnsi="仿宋" w:eastAsia="仿宋" w:cs="Times New Roman"/>
                <w:szCs w:val="21"/>
                <w:lang w:val="en-US" w:eastAsia="zh-CN"/>
              </w:rPr>
            </w:pPr>
            <w:ins w:id="1330" w:author="dell" w:date="2021-02-01T22:39:56Z">
              <w:del w:id="1331" w:author="admin" w:date="2021-03-02T19:35:01Z">
                <w:r>
                  <w:rPr>
                    <w:rFonts w:hint="default" w:ascii="仿宋" w:hAnsi="仿宋" w:eastAsia="仿宋" w:cs="Times New Roman"/>
                    <w:szCs w:val="21"/>
                    <w:lang w:val="en-US"/>
                  </w:rPr>
                  <w:delText>2、团队成员有1名在规划国土行政管理部门工作经验达2年及以上或者在201</w:delText>
                </w:r>
              </w:del>
            </w:ins>
            <w:ins w:id="1332" w:author="dell" w:date="2021-02-01T22:41:07Z">
              <w:del w:id="1333" w:author="admin" w:date="2021-03-02T19:35:01Z">
                <w:r>
                  <w:rPr>
                    <w:rFonts w:hint="default" w:ascii="仿宋" w:hAnsi="仿宋" w:eastAsia="仿宋" w:cs="Times New Roman"/>
                    <w:szCs w:val="21"/>
                    <w:lang w:val="en-US" w:eastAsia="zh-CN"/>
                  </w:rPr>
                  <w:delText>9</w:delText>
                </w:r>
              </w:del>
            </w:ins>
            <w:ins w:id="1334" w:author="dell" w:date="2021-02-01T22:39:56Z">
              <w:del w:id="1335" w:author="admin" w:date="2021-03-02T19:35:01Z">
                <w:r>
                  <w:rPr>
                    <w:rFonts w:hint="default" w:ascii="仿宋" w:hAnsi="仿宋" w:eastAsia="仿宋" w:cs="Times New Roman"/>
                    <w:szCs w:val="21"/>
                    <w:lang w:val="en-US"/>
                  </w:rPr>
                  <w:delText>-20</w:delText>
                </w:r>
              </w:del>
            </w:ins>
            <w:ins w:id="1336" w:author="dell" w:date="2021-02-01T22:41:12Z">
              <w:del w:id="1337" w:author="admin" w:date="2021-03-02T19:35:01Z">
                <w:r>
                  <w:rPr>
                    <w:rFonts w:hint="default" w:ascii="仿宋" w:hAnsi="仿宋" w:eastAsia="仿宋" w:cs="Times New Roman"/>
                    <w:szCs w:val="21"/>
                    <w:lang w:val="en-US" w:eastAsia="zh-CN"/>
                  </w:rPr>
                  <w:delText>2</w:delText>
                </w:r>
              </w:del>
            </w:ins>
            <w:ins w:id="1338" w:author="dell" w:date="2021-02-01T22:41:13Z">
              <w:del w:id="1339" w:author="admin" w:date="2021-03-02T19:35:01Z">
                <w:r>
                  <w:rPr>
                    <w:rFonts w:hint="default" w:ascii="仿宋" w:hAnsi="仿宋" w:eastAsia="仿宋" w:cs="Times New Roman"/>
                    <w:szCs w:val="21"/>
                    <w:lang w:val="en-US" w:eastAsia="zh-CN"/>
                  </w:rPr>
                  <w:delText>0</w:delText>
                </w:r>
              </w:del>
            </w:ins>
            <w:ins w:id="1340" w:author="dell" w:date="2021-02-01T22:39:56Z">
              <w:del w:id="1341" w:author="admin" w:date="2021-03-02T19:35:01Z">
                <w:r>
                  <w:rPr>
                    <w:rFonts w:hint="default" w:ascii="仿宋" w:hAnsi="仿宋" w:eastAsia="仿宋" w:cs="Times New Roman"/>
                    <w:szCs w:val="21"/>
                    <w:lang w:val="en-US"/>
                  </w:rPr>
                  <w:delText>年度经办规划国土行政管理部门的复议行政诉讼案件10宗及以上，得8分，其它情况不得分。</w:delText>
                </w:r>
              </w:del>
            </w:ins>
          </w:p>
          <w:p>
            <w:pPr>
              <w:keepNext w:val="0"/>
              <w:keepLines w:val="0"/>
              <w:suppressLineNumbers w:val="0"/>
              <w:spacing w:before="0" w:beforeAutospacing="0" w:after="0" w:afterAutospacing="0"/>
              <w:ind w:left="0" w:right="0"/>
              <w:rPr>
                <w:ins w:id="1342" w:author="dell" w:date="2021-02-01T22:39:56Z"/>
                <w:del w:id="1343" w:author="admin" w:date="2021-03-02T19:35:01Z"/>
                <w:rFonts w:hint="default" w:ascii="仿宋" w:hAnsi="仿宋" w:eastAsia="仿宋" w:cs="Times New Roman"/>
                <w:b/>
                <w:szCs w:val="21"/>
              </w:rPr>
            </w:pPr>
            <w:ins w:id="1344" w:author="dell" w:date="2021-02-01T22:39:56Z">
              <w:del w:id="1345" w:author="admin" w:date="2021-03-02T19:35:01Z">
                <w:r>
                  <w:rPr>
                    <w:rFonts w:hint="eastAsia" w:ascii="仿宋" w:hAnsi="仿宋" w:eastAsia="仿宋" w:cs="Times New Roman"/>
                    <w:b/>
                    <w:szCs w:val="21"/>
                  </w:rPr>
                  <w:delText>评分依据：</w:delText>
                </w:r>
              </w:del>
            </w:ins>
          </w:p>
          <w:p>
            <w:pPr>
              <w:keepNext w:val="0"/>
              <w:keepLines w:val="0"/>
              <w:suppressLineNumbers w:val="0"/>
              <w:spacing w:before="0" w:beforeAutospacing="0" w:after="0" w:afterAutospacing="0"/>
              <w:ind w:left="0" w:right="0"/>
              <w:rPr>
                <w:ins w:id="1346" w:author="dell" w:date="2021-02-01T22:39:56Z"/>
                <w:del w:id="1347" w:author="admin" w:date="2021-03-02T19:35:01Z"/>
                <w:rFonts w:hint="default" w:ascii="仿宋" w:hAnsi="仿宋" w:eastAsia="仿宋" w:cs="Times New Roman"/>
                <w:szCs w:val="21"/>
              </w:rPr>
            </w:pPr>
            <w:ins w:id="1348" w:author="dell" w:date="2021-02-01T22:39:56Z">
              <w:del w:id="1349" w:author="admin" w:date="2021-03-02T19:35:01Z">
                <w:r>
                  <w:rPr>
                    <w:rFonts w:hint="default" w:ascii="仿宋" w:hAnsi="仿宋" w:eastAsia="仿宋" w:cs="Times New Roman"/>
                    <w:szCs w:val="21"/>
                  </w:rPr>
                  <w:delText>1</w:delText>
                </w:r>
              </w:del>
            </w:ins>
            <w:ins w:id="1350" w:author="dell" w:date="2021-02-01T22:39:56Z">
              <w:del w:id="1351" w:author="admin" w:date="2021-03-02T19:35:01Z">
                <w:r>
                  <w:rPr>
                    <w:rFonts w:hint="eastAsia" w:ascii="仿宋" w:hAnsi="仿宋" w:eastAsia="仿宋" w:cs="Times New Roman"/>
                    <w:szCs w:val="21"/>
                  </w:rPr>
                  <w:delText>、要求提供主要团队成员（主要技术人员）的社保证明、相关证书、工作证明或者经办国土行政管理部门的行政诉讼案件的判决书（未结案件可提供授权委托书）等证明作为得分依据。</w:delText>
                </w:r>
              </w:del>
            </w:ins>
          </w:p>
          <w:p>
            <w:pPr>
              <w:keepNext w:val="0"/>
              <w:keepLines w:val="0"/>
              <w:suppressLineNumbers w:val="0"/>
              <w:spacing w:before="0" w:beforeAutospacing="0" w:after="0" w:afterAutospacing="0"/>
              <w:ind w:left="0" w:right="0"/>
              <w:rPr>
                <w:ins w:id="1352" w:author="dell" w:date="2021-02-01T22:39:56Z"/>
                <w:del w:id="1353" w:author="admin" w:date="2021-03-02T19:35:01Z"/>
                <w:rFonts w:hint="default" w:ascii="仿宋" w:hAnsi="仿宋" w:eastAsia="仿宋" w:cs="Times New Roman"/>
                <w:szCs w:val="21"/>
              </w:rPr>
            </w:pPr>
            <w:ins w:id="1354" w:author="dell" w:date="2021-02-01T22:39:56Z">
              <w:del w:id="1355" w:author="admin" w:date="2021-03-02T19:35:01Z">
                <w:r>
                  <w:rPr>
                    <w:rFonts w:hint="default" w:ascii="仿宋" w:hAnsi="仿宋" w:eastAsia="仿宋" w:cs="Times New Roman"/>
                    <w:szCs w:val="21"/>
                  </w:rPr>
                  <w:delText>2</w:delText>
                </w:r>
              </w:del>
            </w:ins>
            <w:ins w:id="1356" w:author="dell" w:date="2021-02-01T22:39:56Z">
              <w:del w:id="1357" w:author="admin" w:date="2021-03-02T19:35:01Z">
                <w:r>
                  <w:rPr>
                    <w:rFonts w:hint="eastAsia" w:ascii="仿宋" w:hAnsi="仿宋" w:eastAsia="仿宋" w:cs="Times New Roman"/>
                    <w:szCs w:val="21"/>
                  </w:rPr>
                  <w:delText>、以上资料均要求提供复印件</w:delText>
                </w:r>
              </w:del>
            </w:ins>
            <w:ins w:id="1358" w:author="dell" w:date="2021-02-01T22:39:56Z">
              <w:del w:id="1359" w:author="admin" w:date="2021-03-02T19:35:01Z">
                <w:r>
                  <w:rPr>
                    <w:rFonts w:hint="default" w:ascii="仿宋" w:hAnsi="仿宋" w:eastAsia="仿宋" w:cs="Times New Roman"/>
                    <w:szCs w:val="21"/>
                  </w:rPr>
                  <w:delText xml:space="preserve"> </w:delText>
                </w:r>
              </w:del>
            </w:ins>
            <w:ins w:id="1360" w:author="dell" w:date="2021-02-01T22:39:56Z">
              <w:del w:id="1361" w:author="admin" w:date="2021-03-02T19:35:01Z">
                <w:r>
                  <w:rPr>
                    <w:rFonts w:hint="eastAsia" w:ascii="仿宋" w:hAnsi="仿宋" w:eastAsia="仿宋" w:cs="Times New Roman"/>
                    <w:szCs w:val="21"/>
                  </w:rPr>
                  <w:delText>。</w:delText>
                </w:r>
              </w:del>
            </w:ins>
          </w:p>
          <w:p>
            <w:pPr>
              <w:keepNext w:val="0"/>
              <w:keepLines w:val="0"/>
              <w:suppressLineNumbers w:val="0"/>
              <w:spacing w:before="0" w:beforeAutospacing="0" w:after="0" w:afterAutospacing="0"/>
              <w:ind w:left="0" w:right="0"/>
              <w:rPr>
                <w:ins w:id="1362" w:author="dell" w:date="2021-02-01T22:39:56Z"/>
                <w:del w:id="1363" w:author="admin" w:date="2021-03-02T19:35:01Z"/>
                <w:rFonts w:hint="default" w:ascii="仿宋" w:hAnsi="仿宋" w:eastAsia="仿宋" w:cs="Times New Roman"/>
                <w:szCs w:val="21"/>
              </w:rPr>
            </w:pPr>
            <w:ins w:id="1364" w:author="dell" w:date="2021-02-01T22:39:56Z">
              <w:del w:id="1365" w:author="admin" w:date="2021-03-02T19:35:01Z">
                <w:r>
                  <w:rPr>
                    <w:rFonts w:hint="default" w:ascii="仿宋" w:hAnsi="仿宋" w:eastAsia="仿宋" w:cs="Times New Roman"/>
                    <w:szCs w:val="21"/>
                  </w:rPr>
                  <w:delText>3</w:delText>
                </w:r>
              </w:del>
            </w:ins>
            <w:ins w:id="1366" w:author="dell" w:date="2021-02-01T22:39:56Z">
              <w:del w:id="1367" w:author="admin" w:date="2021-03-02T19:35:01Z">
                <w:r>
                  <w:rPr>
                    <w:rFonts w:hint="eastAsia" w:ascii="仿宋" w:hAnsi="仿宋" w:eastAsia="仿宋" w:cs="Times New Roman"/>
                    <w:szCs w:val="21"/>
                  </w:rPr>
                  <w:delText>、社保证明资料应当至少包含医疗保险，证明资料可为社保收缴部门盖章证明资料、社保窗口打印资料或社保官网截图。</w:delText>
                </w:r>
              </w:del>
            </w:ins>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leftChars="0" w:right="0" w:rightChars="0" w:firstLine="0" w:firstLineChars="0"/>
              <w:textAlignment w:val="baseline"/>
              <w:outlineLvl w:val="9"/>
              <w:rPr>
                <w:del w:id="1368" w:author="admin" w:date="2021-03-02T19:35:01Z"/>
                <w:rFonts w:hint="default" w:ascii="仿宋" w:hAnsi="仿宋" w:eastAsia="仿宋"/>
                <w:b/>
                <w:bCs/>
                <w:i w:val="0"/>
                <w:iCs w:val="0"/>
                <w:szCs w:val="21"/>
                <w:lang w:val="en-US" w:eastAsia="zh-CN"/>
              </w:rPr>
            </w:pPr>
            <w:ins w:id="1369" w:author="dell" w:date="2021-02-01T22:39:56Z">
              <w:del w:id="1370" w:author="admin" w:date="2021-03-02T19:35:01Z">
                <w:r>
                  <w:rPr>
                    <w:rFonts w:hint="default" w:ascii="仿宋" w:hAnsi="仿宋" w:eastAsia="仿宋" w:cs="Times New Roman"/>
                    <w:szCs w:val="21"/>
                  </w:rPr>
                  <w:delText>4</w:delText>
                </w:r>
              </w:del>
            </w:ins>
            <w:ins w:id="1371" w:author="dell" w:date="2021-02-01T22:39:56Z">
              <w:del w:id="1372" w:author="admin" w:date="2021-03-02T19:35:01Z">
                <w:r>
                  <w:rPr>
                    <w:rFonts w:hint="eastAsia" w:ascii="仿宋" w:hAnsi="仿宋" w:eastAsia="仿宋" w:cs="Times New Roman"/>
                    <w:szCs w:val="21"/>
                  </w:rPr>
                  <w:delText>、工作经验证明为项目合同关键信息，需提供</w:delText>
                </w:r>
              </w:del>
            </w:ins>
            <w:ins w:id="1373" w:author="dell" w:date="2021-02-01T22:39:56Z">
              <w:del w:id="1374" w:author="admin" w:date="2021-03-02T19:35:01Z">
                <w:r>
                  <w:rPr>
                    <w:rFonts w:hint="eastAsia" w:ascii="仿宋" w:hAnsi="仿宋" w:eastAsia="仿宋"/>
                    <w:color w:val="000000" w:themeColor="text1"/>
                    <w:szCs w:val="21"/>
                    <w14:textFill>
                      <w14:solidFill>
                        <w14:schemeClr w14:val="tx1"/>
                      </w14:solidFill>
                    </w14:textFill>
                  </w:rPr>
                  <w:delText>法律职业资格证书、</w:delText>
                </w:r>
              </w:del>
            </w:ins>
            <w:ins w:id="1375" w:author="dell" w:date="2021-02-01T22:39:56Z">
              <w:del w:id="1376" w:author="admin" w:date="2021-03-02T19:35:01Z">
                <w:r>
                  <w:rPr>
                    <w:rFonts w:hint="eastAsia" w:ascii="仿宋" w:hAnsi="仿宋" w:eastAsia="仿宋" w:cs="Times New Roman"/>
                    <w:szCs w:val="21"/>
                  </w:rPr>
                  <w:delText>工作证明、复议诉讼案件的委托代理合同或复议决定书及案件裁判书等相关文书，通过上述关键信息无法判断是否得分的，可提供合同甲方出具的证明文件等其它证明资料。</w:delText>
                </w:r>
              </w:del>
            </w:ins>
            <w:del w:id="1377" w:author="admin" w:date="2021-03-02T19:35:01Z">
              <w:r>
                <w:rPr>
                  <w:rFonts w:hint="eastAsia" w:ascii="仿宋" w:hAnsi="仿宋" w:eastAsia="仿宋"/>
                  <w:b/>
                  <w:bCs/>
                  <w:i w:val="0"/>
                  <w:iCs w:val="0"/>
                  <w:szCs w:val="21"/>
                  <w:lang w:val="en-US" w:eastAsia="zh-CN"/>
                </w:rPr>
                <w:delText>评分标准：</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378" w:author="admin" w:date="2021-03-02T19:35:01Z"/>
                <w:rFonts w:hint="default" w:ascii="仿宋" w:hAnsi="仿宋" w:eastAsia="仿宋"/>
                <w:i w:val="0"/>
                <w:iCs w:val="0"/>
                <w:szCs w:val="21"/>
              </w:rPr>
            </w:pPr>
            <w:del w:id="1379" w:author="admin" w:date="2021-03-02T19:35:01Z">
              <w:r>
                <w:rPr>
                  <w:rFonts w:hint="eastAsia" w:ascii="仿宋" w:hAnsi="仿宋" w:eastAsia="仿宋"/>
                  <w:b w:val="0"/>
                  <w:bCs w:val="0"/>
                  <w:i w:val="0"/>
                  <w:iCs w:val="0"/>
                  <w:szCs w:val="21"/>
                  <w:lang w:val="en-US" w:eastAsia="zh-CN"/>
                </w:rPr>
                <w:delText>1、</w:delText>
              </w:r>
            </w:del>
            <w:del w:id="1380" w:author="admin" w:date="2021-03-02T19:35:01Z">
              <w:r>
                <w:rPr>
                  <w:rFonts w:hint="eastAsia" w:ascii="仿宋" w:hAnsi="仿宋" w:eastAsia="仿宋"/>
                  <w:b w:val="0"/>
                  <w:bCs w:val="0"/>
                  <w:i w:val="0"/>
                  <w:iCs w:val="0"/>
                  <w:szCs w:val="21"/>
                </w:rPr>
                <w:delText>具有1</w:delText>
              </w:r>
            </w:del>
            <w:del w:id="1381" w:author="admin" w:date="2021-03-02T19:35:01Z">
              <w:r>
                <w:rPr>
                  <w:rFonts w:hint="default" w:ascii="仿宋" w:hAnsi="仿宋" w:eastAsia="仿宋"/>
                  <w:b w:val="0"/>
                  <w:bCs w:val="0"/>
                  <w:i w:val="0"/>
                  <w:iCs w:val="0"/>
                  <w:szCs w:val="21"/>
                </w:rPr>
                <w:delText>0</w:delText>
              </w:r>
            </w:del>
            <w:del w:id="1382" w:author="admin" w:date="2021-03-02T19:35:01Z">
              <w:r>
                <w:rPr>
                  <w:rFonts w:hint="eastAsia" w:ascii="仿宋" w:hAnsi="仿宋" w:eastAsia="仿宋"/>
                  <w:b w:val="0"/>
                  <w:bCs w:val="0"/>
                  <w:i w:val="0"/>
                  <w:iCs w:val="0"/>
                  <w:szCs w:val="21"/>
                </w:rPr>
                <w:delText>年</w:delText>
              </w:r>
            </w:del>
            <w:del w:id="1383" w:author="admin" w:date="2021-03-02T19:35:01Z">
              <w:r>
                <w:rPr>
                  <w:rFonts w:hint="eastAsia" w:ascii="仿宋" w:hAnsi="仿宋" w:eastAsia="仿宋"/>
                  <w:b w:val="0"/>
                  <w:bCs w:val="0"/>
                  <w:i w:val="0"/>
                  <w:iCs w:val="0"/>
                  <w:szCs w:val="21"/>
                  <w:lang w:val="en-US" w:eastAsia="zh-CN"/>
                </w:rPr>
                <w:delText>及</w:delText>
              </w:r>
            </w:del>
            <w:del w:id="1384" w:author="admin" w:date="2021-03-02T19:35:01Z">
              <w:r>
                <w:rPr>
                  <w:rFonts w:hint="eastAsia" w:ascii="仿宋" w:hAnsi="仿宋" w:eastAsia="仿宋"/>
                  <w:b w:val="0"/>
                  <w:bCs w:val="0"/>
                  <w:i w:val="0"/>
                  <w:iCs w:val="0"/>
                  <w:szCs w:val="21"/>
                </w:rPr>
                <w:delText>以上法律从业经验的，</w:delText>
              </w:r>
            </w:del>
            <w:del w:id="1385" w:author="admin" w:date="2021-03-02T19:35:01Z">
              <w:r>
                <w:rPr>
                  <w:rFonts w:hint="eastAsia" w:ascii="仿宋" w:hAnsi="仿宋" w:eastAsia="仿宋"/>
                  <w:b w:val="0"/>
                  <w:bCs w:val="0"/>
                  <w:i w:val="0"/>
                  <w:iCs w:val="0"/>
                  <w:szCs w:val="21"/>
                  <w:lang w:val="en-US" w:eastAsia="zh-CN"/>
                </w:rPr>
                <w:delText>根据实际人数，1名计2分，最高得</w:delText>
              </w:r>
            </w:del>
            <w:ins w:id="1386" w:author="null" w:date="2021-01-15T14:12:54Z">
              <w:del w:id="1387" w:author="admin" w:date="2021-03-02T19:35:01Z">
                <w:r>
                  <w:rPr>
                    <w:rFonts w:hint="eastAsia" w:ascii="仿宋" w:hAnsi="仿宋" w:eastAsia="仿宋"/>
                    <w:b w:val="0"/>
                    <w:bCs w:val="0"/>
                    <w:i w:val="0"/>
                    <w:iCs w:val="0"/>
                    <w:szCs w:val="21"/>
                    <w:lang w:val="en-US" w:eastAsia="zh-CN"/>
                  </w:rPr>
                  <w:delText>8</w:delText>
                </w:r>
              </w:del>
            </w:ins>
            <w:del w:id="1388" w:author="admin" w:date="2021-03-02T19:35:01Z">
              <w:r>
                <w:rPr>
                  <w:rFonts w:hint="eastAsia" w:ascii="仿宋" w:hAnsi="仿宋" w:eastAsia="仿宋"/>
                  <w:b w:val="0"/>
                  <w:bCs w:val="0"/>
                  <w:i w:val="0"/>
                  <w:iCs w:val="0"/>
                  <w:szCs w:val="21"/>
                  <w:lang w:val="en-US" w:eastAsia="zh-CN"/>
                </w:rPr>
                <w:delText>6分</w:delText>
              </w:r>
            </w:del>
            <w:del w:id="1389" w:author="admin" w:date="2021-03-02T19:35:01Z">
              <w:r>
                <w:rPr>
                  <w:rFonts w:hint="eastAsia" w:ascii="仿宋" w:hAnsi="仿宋" w:eastAsia="仿宋"/>
                  <w:b w:val="0"/>
                  <w:bCs w:val="0"/>
                  <w:i w:val="0"/>
                  <w:iCs w:val="0"/>
                  <w:szCs w:val="21"/>
                  <w:lang w:eastAsia="zh-CN"/>
                </w:rPr>
                <w:delText>。</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390" w:author="admin" w:date="2021-03-02T19:35:01Z"/>
                <w:rFonts w:hint="default" w:ascii="仿宋" w:hAnsi="仿宋" w:eastAsia="仿宋"/>
                <w:i w:val="0"/>
                <w:iCs w:val="0"/>
                <w:szCs w:val="21"/>
              </w:rPr>
            </w:pPr>
            <w:del w:id="1391" w:author="admin" w:date="2021-03-02T19:35:01Z">
              <w:r>
                <w:rPr>
                  <w:rFonts w:hint="default" w:ascii="仿宋" w:hAnsi="仿宋" w:eastAsia="仿宋"/>
                  <w:i w:val="0"/>
                  <w:iCs w:val="0"/>
                  <w:szCs w:val="21"/>
                </w:rPr>
                <w:delText>2.具</w:delText>
              </w:r>
            </w:del>
            <w:del w:id="1392" w:author="admin" w:date="2021-03-02T19:35:01Z">
              <w:r>
                <w:rPr>
                  <w:rFonts w:hint="eastAsia" w:ascii="仿宋" w:hAnsi="仿宋" w:eastAsia="仿宋"/>
                  <w:i w:val="0"/>
                  <w:iCs w:val="0"/>
                  <w:szCs w:val="21"/>
                  <w:lang w:val="en-US" w:eastAsia="zh-CN"/>
                </w:rPr>
                <w:delText>有</w:delText>
              </w:r>
            </w:del>
            <w:del w:id="1393" w:author="admin" w:date="2021-03-02T19:35:01Z">
              <w:r>
                <w:rPr>
                  <w:rFonts w:hint="default" w:ascii="仿宋" w:hAnsi="仿宋" w:eastAsia="仿宋"/>
                  <w:i w:val="0"/>
                  <w:iCs w:val="0"/>
                  <w:szCs w:val="21"/>
                </w:rPr>
                <w:delText>法学博士</w:delText>
              </w:r>
            </w:del>
            <w:del w:id="1394" w:author="admin" w:date="2021-03-02T19:35:01Z">
              <w:r>
                <w:rPr>
                  <w:rFonts w:hint="eastAsia" w:ascii="仿宋" w:hAnsi="仿宋" w:eastAsia="仿宋"/>
                  <w:i w:val="0"/>
                  <w:iCs w:val="0"/>
                  <w:szCs w:val="21"/>
                  <w:lang w:val="en-US" w:eastAsia="zh-CN"/>
                </w:rPr>
                <w:delText>及</w:delText>
              </w:r>
            </w:del>
            <w:del w:id="1395" w:author="admin" w:date="2021-03-02T19:35:01Z">
              <w:r>
                <w:rPr>
                  <w:rFonts w:hint="default" w:ascii="仿宋" w:hAnsi="仿宋" w:eastAsia="仿宋"/>
                  <w:i w:val="0"/>
                  <w:iCs w:val="0"/>
                  <w:szCs w:val="21"/>
                </w:rPr>
                <w:delText>以上学历的</w:delText>
              </w:r>
            </w:del>
            <w:del w:id="1396" w:author="admin" w:date="2021-03-02T19:35:01Z">
              <w:r>
                <w:rPr>
                  <w:rFonts w:hint="eastAsia" w:ascii="仿宋" w:hAnsi="仿宋" w:eastAsia="仿宋"/>
                  <w:i w:val="0"/>
                  <w:iCs w:val="0"/>
                  <w:szCs w:val="21"/>
                  <w:lang w:eastAsia="zh-CN"/>
                </w:rPr>
                <w:delText>，</w:delText>
              </w:r>
            </w:del>
            <w:del w:id="1397" w:author="admin" w:date="2021-03-02T19:35:01Z">
              <w:r>
                <w:rPr>
                  <w:rFonts w:hint="eastAsia" w:ascii="仿宋" w:hAnsi="仿宋" w:eastAsia="仿宋"/>
                  <w:b w:val="0"/>
                  <w:bCs w:val="0"/>
                  <w:i w:val="0"/>
                  <w:iCs w:val="0"/>
                  <w:szCs w:val="21"/>
                  <w:lang w:val="en-US" w:eastAsia="zh-CN"/>
                </w:rPr>
                <w:delText>根据实际人数，1名计2分，最高得4分</w:delText>
              </w:r>
            </w:del>
            <w:del w:id="1398" w:author="admin" w:date="2021-03-02T19:35:01Z">
              <w:r>
                <w:rPr>
                  <w:rFonts w:hint="eastAsia" w:ascii="仿宋" w:hAnsi="仿宋" w:eastAsia="仿宋"/>
                  <w:b w:val="0"/>
                  <w:bCs w:val="0"/>
                  <w:i w:val="0"/>
                  <w:iCs w:val="0"/>
                  <w:szCs w:val="21"/>
                  <w:lang w:eastAsia="zh-CN"/>
                </w:rPr>
                <w:delText>；</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399" w:author="admin" w:date="2021-03-02T19:35:01Z"/>
                <w:rFonts w:hint="eastAsia" w:ascii="仿宋" w:hAnsi="仿宋" w:eastAsia="仿宋"/>
                <w:b w:val="0"/>
                <w:bCs w:val="0"/>
                <w:i w:val="0"/>
                <w:iCs w:val="0"/>
                <w:szCs w:val="21"/>
                <w:lang w:eastAsia="zh-CN"/>
              </w:rPr>
            </w:pPr>
            <w:del w:id="1400" w:author="admin" w:date="2021-03-02T19:35:01Z">
              <w:r>
                <w:rPr>
                  <w:rFonts w:hint="default" w:ascii="仿宋" w:hAnsi="仿宋" w:eastAsia="仿宋"/>
                  <w:i w:val="0"/>
                  <w:iCs w:val="0"/>
                  <w:szCs w:val="21"/>
                </w:rPr>
                <w:delText>3.</w:delText>
              </w:r>
            </w:del>
            <w:del w:id="1401" w:author="admin" w:date="2021-03-02T19:35:01Z">
              <w:r>
                <w:rPr>
                  <w:rFonts w:hint="eastAsia" w:ascii="仿宋" w:hAnsi="仿宋" w:eastAsia="仿宋"/>
                  <w:i w:val="0"/>
                  <w:iCs w:val="0"/>
                  <w:szCs w:val="21"/>
                  <w:lang w:val="en-US" w:eastAsia="zh-CN"/>
                </w:rPr>
                <w:delText>具</w:delText>
              </w:r>
            </w:del>
            <w:del w:id="1402" w:author="admin" w:date="2021-03-02T19:35:01Z">
              <w:r>
                <w:rPr>
                  <w:rFonts w:hint="default" w:ascii="仿宋" w:hAnsi="仿宋" w:eastAsia="仿宋"/>
                  <w:i w:val="0"/>
                  <w:iCs w:val="0"/>
                  <w:szCs w:val="21"/>
                </w:rPr>
                <w:delText>有</w:delText>
              </w:r>
            </w:del>
            <w:del w:id="1403" w:author="admin" w:date="2021-03-02T19:35:01Z">
              <w:r>
                <w:rPr>
                  <w:rFonts w:hint="eastAsia" w:ascii="仿宋" w:hAnsi="仿宋" w:eastAsia="仿宋"/>
                  <w:i w:val="0"/>
                  <w:iCs w:val="0"/>
                  <w:szCs w:val="21"/>
                  <w:lang w:val="en-US" w:eastAsia="zh-CN"/>
                </w:rPr>
                <w:delText>代理行政诉讼案件</w:delText>
              </w:r>
            </w:del>
            <w:del w:id="1404" w:author="admin" w:date="2021-03-02T19:35:01Z">
              <w:r>
                <w:rPr>
                  <w:rFonts w:hint="default" w:ascii="仿宋" w:hAnsi="仿宋" w:eastAsia="仿宋"/>
                  <w:i w:val="0"/>
                  <w:iCs w:val="0"/>
                  <w:szCs w:val="21"/>
                </w:rPr>
                <w:delText>工作经验的</w:delText>
              </w:r>
            </w:del>
            <w:del w:id="1405" w:author="admin" w:date="2021-03-02T19:35:01Z">
              <w:r>
                <w:rPr>
                  <w:rFonts w:hint="eastAsia" w:ascii="仿宋" w:hAnsi="仿宋" w:eastAsia="仿宋"/>
                  <w:i w:val="0"/>
                  <w:iCs w:val="0"/>
                  <w:szCs w:val="21"/>
                  <w:lang w:eastAsia="zh-CN"/>
                </w:rPr>
                <w:delText>，</w:delText>
              </w:r>
            </w:del>
            <w:del w:id="1406" w:author="admin" w:date="2021-03-02T19:35:01Z">
              <w:r>
                <w:rPr>
                  <w:rFonts w:hint="eastAsia" w:ascii="仿宋" w:hAnsi="仿宋" w:eastAsia="仿宋"/>
                  <w:b w:val="0"/>
                  <w:bCs w:val="0"/>
                  <w:i w:val="0"/>
                  <w:iCs w:val="0"/>
                  <w:szCs w:val="21"/>
                </w:rPr>
                <w:delText>视胜诉案</w:delText>
              </w:r>
            </w:del>
            <w:del w:id="1407" w:author="admin" w:date="2021-03-02T19:35:01Z">
              <w:r>
                <w:rPr>
                  <w:rFonts w:hint="eastAsia" w:ascii="仿宋" w:hAnsi="仿宋" w:eastAsia="仿宋"/>
                  <w:b w:val="0"/>
                  <w:bCs w:val="0"/>
                  <w:i w:val="0"/>
                  <w:iCs w:val="0"/>
                  <w:szCs w:val="21"/>
                  <w:lang w:val="en-US" w:eastAsia="zh-CN"/>
                </w:rPr>
                <w:delText>件</w:delText>
              </w:r>
            </w:del>
            <w:del w:id="1408" w:author="admin" w:date="2021-03-02T19:35:01Z">
              <w:r>
                <w:rPr>
                  <w:rFonts w:hint="eastAsia" w:ascii="仿宋" w:hAnsi="仿宋" w:eastAsia="仿宋"/>
                  <w:b w:val="0"/>
                  <w:bCs w:val="0"/>
                  <w:i w:val="0"/>
                  <w:iCs w:val="0"/>
                  <w:szCs w:val="21"/>
                </w:rPr>
                <w:delText>数量得分</w:delText>
              </w:r>
            </w:del>
            <w:del w:id="1409" w:author="admin" w:date="2021-03-02T19:35:01Z">
              <w:r>
                <w:rPr>
                  <w:rFonts w:hint="eastAsia" w:ascii="仿宋" w:hAnsi="仿宋" w:eastAsia="仿宋"/>
                  <w:b w:val="0"/>
                  <w:bCs w:val="0"/>
                  <w:i w:val="0"/>
                  <w:iCs w:val="0"/>
                  <w:szCs w:val="21"/>
                  <w:lang w:eastAsia="zh-CN"/>
                </w:rPr>
                <w:delText>，</w:delText>
              </w:r>
            </w:del>
            <w:del w:id="1410" w:author="admin" w:date="2021-03-02T19:35:01Z">
              <w:r>
                <w:rPr>
                  <w:rFonts w:hint="eastAsia" w:ascii="仿宋" w:hAnsi="仿宋" w:eastAsia="仿宋"/>
                  <w:b w:val="0"/>
                  <w:bCs w:val="0"/>
                  <w:i w:val="0"/>
                  <w:iCs w:val="0"/>
                  <w:szCs w:val="21"/>
                  <w:lang w:val="en-US" w:eastAsia="zh-CN"/>
                </w:rPr>
                <w:delText>1宗计0.5分，最高得2分</w:delText>
              </w:r>
            </w:del>
            <w:del w:id="1411" w:author="admin" w:date="2021-03-02T19:35:01Z">
              <w:r>
                <w:rPr>
                  <w:rFonts w:hint="eastAsia" w:ascii="仿宋" w:hAnsi="仿宋" w:eastAsia="仿宋"/>
                  <w:b w:val="0"/>
                  <w:bCs w:val="0"/>
                  <w:i w:val="0"/>
                  <w:iCs w:val="0"/>
                  <w:szCs w:val="21"/>
                  <w:lang w:eastAsia="zh-CN"/>
                </w:rPr>
                <w:delText>；</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412" w:author="admin" w:date="2021-03-02T19:35:01Z"/>
                <w:rFonts w:hint="default" w:ascii="仿宋" w:hAnsi="仿宋" w:eastAsia="仿宋"/>
                <w:b/>
                <w:bCs/>
                <w:szCs w:val="21"/>
              </w:rPr>
            </w:pPr>
            <w:del w:id="1413" w:author="admin" w:date="2021-03-02T19:35:01Z">
              <w:r>
                <w:rPr>
                  <w:rFonts w:hint="default" w:ascii="仿宋" w:hAnsi="仿宋" w:eastAsia="仿宋"/>
                  <w:b/>
                  <w:bCs/>
                  <w:szCs w:val="21"/>
                </w:rPr>
                <w:delText>评分依据：</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414" w:author="admin" w:date="2021-03-02T19:35:01Z"/>
                <w:rFonts w:hint="default" w:ascii="仿宋" w:hAnsi="仿宋" w:eastAsia="仿宋"/>
                <w:szCs w:val="21"/>
              </w:rPr>
            </w:pPr>
            <w:del w:id="1415" w:author="admin" w:date="2021-03-02T19:35:01Z">
              <w:r>
                <w:rPr>
                  <w:rFonts w:hint="default" w:ascii="仿宋" w:hAnsi="仿宋" w:eastAsia="仿宋"/>
                  <w:szCs w:val="21"/>
                </w:rPr>
                <w:delText>1.要求提供通过投标人购买的项目主要团队成员（主要技术人员）的社保证明、</w:delText>
              </w:r>
            </w:del>
            <w:ins w:id="1416" w:author="null" w:date="2021-01-19T10:48:52Z">
              <w:del w:id="1417" w:author="admin" w:date="2021-03-02T19:35:01Z">
                <w:r>
                  <w:rPr>
                    <w:rFonts w:hint="default" w:ascii="仿宋" w:hAnsi="仿宋" w:eastAsia="仿宋"/>
                    <w:szCs w:val="21"/>
                  </w:rPr>
                  <w:delText>工作</w:delText>
                </w:r>
              </w:del>
            </w:ins>
            <w:ins w:id="1418" w:author="null" w:date="2021-01-19T10:48:52Z">
              <w:del w:id="1419" w:author="admin" w:date="2021-03-02T19:35:01Z">
                <w:r>
                  <w:rPr>
                    <w:rFonts w:hint="eastAsia" w:ascii="仿宋" w:hAnsi="仿宋" w:eastAsia="仿宋"/>
                    <w:szCs w:val="21"/>
                    <w:lang w:val="en-US" w:eastAsia="zh-CN"/>
                  </w:rPr>
                  <w:delText>单位</w:delText>
                </w:r>
              </w:del>
            </w:ins>
            <w:ins w:id="1420" w:author="null" w:date="2021-01-19T10:48:52Z">
              <w:del w:id="1421" w:author="admin" w:date="2021-03-02T19:35:01Z">
                <w:r>
                  <w:rPr>
                    <w:rFonts w:hint="default" w:ascii="仿宋" w:hAnsi="仿宋" w:eastAsia="仿宋"/>
                    <w:szCs w:val="21"/>
                  </w:rPr>
                  <w:delText>证明</w:delText>
                </w:r>
              </w:del>
            </w:ins>
            <w:ins w:id="1422" w:author="null" w:date="2021-01-19T10:48:52Z">
              <w:del w:id="1423" w:author="admin" w:date="2021-03-02T19:35:01Z">
                <w:r>
                  <w:rPr>
                    <w:rFonts w:hint="eastAsia" w:ascii="仿宋" w:hAnsi="仿宋" w:eastAsia="仿宋"/>
                    <w:szCs w:val="21"/>
                    <w:lang w:eastAsia="zh-CN"/>
                  </w:rPr>
                  <w:delText>、</w:delText>
                </w:r>
              </w:del>
            </w:ins>
            <w:del w:id="1424" w:author="admin" w:date="2021-03-02T19:35:01Z">
              <w:r>
                <w:rPr>
                  <w:rFonts w:hint="default" w:ascii="仿宋" w:hAnsi="仿宋" w:eastAsia="仿宋"/>
                  <w:szCs w:val="21"/>
                </w:rPr>
                <w:delText>相关证书、工作经验证明</w:delText>
              </w:r>
            </w:del>
            <w:ins w:id="1425" w:author="null" w:date="2021-01-19T10:44:52Z">
              <w:del w:id="1426" w:author="admin" w:date="2021-03-02T19:35:01Z">
                <w:r>
                  <w:rPr>
                    <w:rFonts w:hint="eastAsia" w:ascii="仿宋" w:hAnsi="仿宋" w:eastAsia="仿宋"/>
                    <w:szCs w:val="21"/>
                    <w:lang w:val="en-US" w:eastAsia="zh-CN"/>
                  </w:rPr>
                  <w:delText>裁判文书</w:delText>
                </w:r>
              </w:del>
            </w:ins>
            <w:del w:id="1427" w:author="admin" w:date="2021-03-02T19:35:01Z">
              <w:r>
                <w:rPr>
                  <w:rFonts w:hint="eastAsia" w:ascii="仿宋" w:hAnsi="仿宋" w:eastAsia="仿宋"/>
                  <w:szCs w:val="21"/>
                  <w:lang w:val="en-US" w:eastAsia="zh-CN"/>
                </w:rPr>
                <w:delText>等</w:delText>
              </w:r>
            </w:del>
            <w:del w:id="1428" w:author="admin" w:date="2021-03-02T19:35:01Z">
              <w:r>
                <w:rPr>
                  <w:rFonts w:hint="default" w:ascii="仿宋" w:hAnsi="仿宋" w:eastAsia="仿宋"/>
                  <w:szCs w:val="21"/>
                </w:rPr>
                <w:delText>作为得分依据。</w:delText>
              </w:r>
            </w:del>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429" w:author="admin" w:date="2021-03-02T19:35:01Z"/>
                <w:rFonts w:hint="default" w:ascii="仿宋" w:hAnsi="仿宋" w:eastAsia="仿宋"/>
                <w:szCs w:val="21"/>
              </w:rPr>
            </w:pPr>
            <w:del w:id="1430" w:author="admin" w:date="2021-03-02T19:35:01Z">
              <w:r>
                <w:rPr>
                  <w:rFonts w:hint="default" w:ascii="仿宋" w:hAnsi="仿宋" w:eastAsia="仿宋"/>
                  <w:szCs w:val="21"/>
                </w:rPr>
                <w:delText>2.以上资料均要求提供扫描件，原件备查。</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ins w:id="1431" w:author="null" w:date="2021-01-15T11:39:11Z"/>
                <w:del w:id="1432" w:author="admin" w:date="2021-03-02T19:35:01Z"/>
                <w:rFonts w:hint="default" w:ascii="仿宋" w:hAnsi="仿宋" w:eastAsia="仿宋"/>
                <w:szCs w:val="21"/>
              </w:rPr>
            </w:pPr>
            <w:del w:id="1433" w:author="admin" w:date="2021-03-02T19:35:01Z">
              <w:r>
                <w:rPr>
                  <w:rFonts w:hint="default" w:ascii="仿宋" w:hAnsi="仿宋" w:eastAsia="仿宋"/>
                  <w:szCs w:val="21"/>
                </w:rPr>
                <w:delText>3.社保证明资料应当至少包含医疗保险，证明资料可为社保收缴部门盖章证明资料、社保窗口打印资料或社保官网截图。</w:delText>
              </w:r>
            </w:del>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del w:id="1434" w:author="admin" w:date="2021-03-02T19:35:01Z"/>
                <w:rFonts w:hint="default" w:ascii="仿宋" w:hAnsi="仿宋" w:eastAsia="仿宋"/>
                <w:szCs w:val="21"/>
              </w:rPr>
            </w:pPr>
            <w:ins w:id="1435" w:author="null" w:date="2021-01-15T11:39:14Z">
              <w:del w:id="1436" w:author="admin" w:date="2021-03-02T19:35:01Z">
                <w:r>
                  <w:rPr>
                    <w:rFonts w:hint="eastAsia" w:ascii="仿宋" w:hAnsi="仿宋" w:eastAsia="仿宋"/>
                    <w:szCs w:val="21"/>
                    <w:lang w:val="en-US" w:eastAsia="zh-CN"/>
                  </w:rPr>
                  <w:delText>4.法律从业经验主要是指从事国家或地方的立法工作、审判、检察、监察工作，公安、国家安全、监狱管理、劳动教养管理工作（戒毒管理），律师、公证和企业法律顾问（法务）工作，法律教学和研究工作，党委政府部门中的法制工作，以及其他法律业务工作。</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1437" w:author="admin" w:date="2021-03-02T19:35:01Z"/>
        </w:trPr>
        <w:tc>
          <w:tcPr>
            <w:tcW w:w="407" w:type="dxa"/>
            <w:vMerge w:val="restart"/>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1438" w:author="admin" w:date="2021-03-02T19:35:01Z"/>
                <w:rFonts w:hint="default" w:ascii="仿宋" w:hAnsi="仿宋" w:eastAsia="仿宋"/>
                <w:i w:val="0"/>
                <w:iCs w:val="0"/>
                <w:szCs w:val="21"/>
              </w:rPr>
            </w:pPr>
          </w:p>
        </w:tc>
        <w:tc>
          <w:tcPr>
            <w:tcW w:w="679" w:type="dxa"/>
            <w:vMerge w:val="restart"/>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del w:id="1439" w:author="admin" w:date="2021-03-02T19:35:01Z"/>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40" w:author="admin" w:date="2021-03-02T19:35:01Z"/>
                <w:rFonts w:hint="eastAsia" w:ascii="仿宋" w:hAnsi="仿宋" w:eastAsia="仿宋"/>
                <w:i w:val="0"/>
                <w:iCs w:val="0"/>
                <w:szCs w:val="21"/>
                <w:lang w:val="en-US" w:eastAsia="zh-CN"/>
              </w:rPr>
            </w:pPr>
            <w:del w:id="1441" w:author="admin" w:date="2021-03-02T19:35:01Z">
              <w:r>
                <w:rPr>
                  <w:rFonts w:hint="eastAsia" w:ascii="仿宋" w:hAnsi="仿宋" w:eastAsia="仿宋"/>
                  <w:szCs w:val="21"/>
                  <w:lang w:val="en-US" w:eastAsia="zh-CN"/>
                </w:rPr>
                <w:delText>4</w:delText>
              </w:r>
            </w:del>
          </w:p>
        </w:tc>
        <w:tc>
          <w:tcPr>
            <w:tcW w:w="1195" w:type="dxa"/>
            <w:gridSpan w:val="2"/>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42" w:author="admin" w:date="2021-03-02T19:35:01Z"/>
                <w:rFonts w:hint="default" w:ascii="仿宋" w:hAnsi="仿宋" w:eastAsia="仿宋"/>
                <w:i w:val="0"/>
                <w:iCs w:val="0"/>
                <w:szCs w:val="21"/>
              </w:rPr>
            </w:pPr>
            <w:del w:id="1443" w:author="admin" w:date="2021-03-02T19:35:01Z">
              <w:r>
                <w:rPr>
                  <w:rFonts w:hint="default" w:ascii="仿宋" w:hAnsi="仿宋" w:eastAsia="仿宋"/>
                  <w:szCs w:val="21"/>
                </w:rPr>
                <w:delText>环保执行情况</w:delText>
              </w:r>
            </w:del>
          </w:p>
        </w:tc>
        <w:tc>
          <w:tcPr>
            <w:tcW w:w="734"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44" w:author="admin" w:date="2021-03-02T19:35:01Z"/>
                <w:rFonts w:hint="eastAsia" w:ascii="仿宋" w:hAnsi="仿宋" w:eastAsia="仿宋"/>
                <w:i w:val="0"/>
                <w:iCs w:val="0"/>
                <w:szCs w:val="21"/>
                <w:lang w:val="en-US" w:eastAsia="zh-CN"/>
              </w:rPr>
            </w:pPr>
            <w:del w:id="1445" w:author="admin" w:date="2021-03-02T19:35:01Z">
              <w:r>
                <w:rPr>
                  <w:rFonts w:hint="default" w:ascii="仿宋" w:hAnsi="仿宋" w:eastAsia="仿宋"/>
                  <w:szCs w:val="21"/>
                  <w:lang w:val="en-US"/>
                </w:rPr>
                <w:delText>2</w:delText>
              </w:r>
            </w:del>
            <w:ins w:id="1446" w:author="dell" w:date="2021-02-01T22:31:41Z">
              <w:del w:id="1447" w:author="admin" w:date="2021-03-02T19:35:01Z">
                <w:r>
                  <w:rPr>
                    <w:rFonts w:hint="eastAsia" w:ascii="仿宋" w:hAnsi="仿宋" w:eastAsia="仿宋"/>
                    <w:szCs w:val="21"/>
                    <w:lang w:val="en-US" w:eastAsia="zh-CN"/>
                  </w:rPr>
                  <w:delText>1</w:delText>
                </w:r>
              </w:del>
            </w:ins>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448" w:author="admin" w:date="2021-03-02T19:35:01Z"/>
                <w:rFonts w:hint="default" w:ascii="仿宋" w:hAnsi="仿宋" w:eastAsia="仿宋"/>
                <w:i w:val="0"/>
                <w:iCs w:val="0"/>
                <w:szCs w:val="21"/>
              </w:rPr>
            </w:pPr>
            <w:del w:id="1449" w:author="admin" w:date="2021-03-02T19:35:01Z">
              <w:r>
                <w:rPr>
                  <w:rFonts w:hint="default" w:ascii="仿宋" w:hAnsi="仿宋" w:eastAsia="仿宋"/>
                  <w:szCs w:val="21"/>
                </w:rPr>
                <w:delText>要求投标人就是否受过环保主管部门行政处罚作为得分依据；以投标人在投标文件中提供的承诺作为依据；若隐瞒情况虚假应标将导致投标无效并报主管部门处理。采取客观化评分；受过行政处罚不得分。</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1450" w:author="admin" w:date="2021-03-02T19:35:01Z"/>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rPr>
                <w:del w:id="1451" w:author="admin" w:date="2021-03-02T19:35:01Z"/>
                <w:rFonts w:hint="default" w:ascii="仿宋" w:hAnsi="仿宋" w:eastAsia="仿宋"/>
                <w:i w:val="0"/>
                <w:iCs w:val="0"/>
                <w:szCs w:val="21"/>
              </w:rPr>
            </w:pPr>
          </w:p>
        </w:tc>
        <w:tc>
          <w:tcPr>
            <w:tcW w:w="679"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rPr>
                <w:del w:id="1452" w:author="admin" w:date="2021-03-02T19:35:01Z"/>
                <w:rFonts w:hint="default" w:ascii="仿宋" w:hAnsi="仿宋" w:eastAsia="仿宋"/>
                <w:i w:val="0"/>
                <w:iCs w:val="0"/>
                <w:szCs w:val="21"/>
              </w:rPr>
            </w:pPr>
          </w:p>
        </w:tc>
        <w:tc>
          <w:tcPr>
            <w:tcW w:w="490" w:type="dxa"/>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53" w:author="admin" w:date="2021-03-02T19:35:01Z"/>
                <w:rFonts w:hint="eastAsia" w:ascii="仿宋" w:hAnsi="仿宋" w:eastAsia="仿宋"/>
                <w:i w:val="0"/>
                <w:iCs w:val="0"/>
                <w:szCs w:val="21"/>
                <w:lang w:val="en-US" w:eastAsia="zh-CN"/>
              </w:rPr>
            </w:pPr>
            <w:del w:id="1454" w:author="admin" w:date="2021-03-02T19:35:01Z">
              <w:r>
                <w:rPr>
                  <w:rFonts w:hint="eastAsia" w:ascii="仿宋" w:hAnsi="仿宋" w:eastAsia="仿宋"/>
                  <w:szCs w:val="21"/>
                  <w:lang w:val="en-US" w:eastAsia="zh-CN"/>
                </w:rPr>
                <w:delText>5</w:delText>
              </w:r>
            </w:del>
          </w:p>
        </w:tc>
        <w:tc>
          <w:tcPr>
            <w:tcW w:w="1195" w:type="dxa"/>
            <w:gridSpan w:val="2"/>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55" w:author="admin" w:date="2021-03-02T19:35:01Z"/>
                <w:rFonts w:hint="default" w:ascii="仿宋" w:hAnsi="仿宋" w:eastAsia="仿宋"/>
                <w:i w:val="0"/>
                <w:iCs w:val="0"/>
                <w:szCs w:val="21"/>
              </w:rPr>
            </w:pPr>
            <w:del w:id="1456" w:author="admin" w:date="2021-03-02T19:35:01Z">
              <w:r>
                <w:rPr>
                  <w:rFonts w:hint="default" w:ascii="仿宋" w:hAnsi="仿宋" w:eastAsia="仿宋"/>
                  <w:szCs w:val="21"/>
                  <w:highlight w:val="none"/>
                </w:rPr>
                <w:delText>服务网点</w:delText>
              </w:r>
            </w:del>
          </w:p>
        </w:tc>
        <w:tc>
          <w:tcPr>
            <w:tcW w:w="734" w:type="dxa"/>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57" w:author="admin" w:date="2021-03-02T19:35:01Z"/>
                <w:rFonts w:hint="eastAsia" w:ascii="仿宋" w:hAnsi="仿宋" w:eastAsia="仿宋"/>
                <w:i w:val="0"/>
                <w:iCs w:val="0"/>
                <w:szCs w:val="21"/>
                <w:lang w:val="en-US" w:eastAsia="zh-CN"/>
              </w:rPr>
            </w:pPr>
            <w:del w:id="1458" w:author="admin" w:date="2021-03-02T19:35:01Z">
              <w:r>
                <w:rPr>
                  <w:rFonts w:hint="default" w:ascii="仿宋" w:hAnsi="仿宋" w:eastAsia="仿宋"/>
                  <w:szCs w:val="21"/>
                  <w:lang w:val="en-US"/>
                </w:rPr>
                <w:delText>3</w:delText>
              </w:r>
            </w:del>
            <w:ins w:id="1459" w:author="dell" w:date="2021-02-01T22:31:33Z">
              <w:del w:id="1460" w:author="admin" w:date="2021-03-02T19:35:01Z">
                <w:r>
                  <w:rPr>
                    <w:rFonts w:hint="eastAsia" w:ascii="仿宋" w:hAnsi="仿宋" w:eastAsia="仿宋"/>
                    <w:szCs w:val="21"/>
                    <w:lang w:val="en-US" w:eastAsia="zh-CN"/>
                  </w:rPr>
                  <w:delText>2</w:delText>
                </w:r>
              </w:del>
            </w:ins>
          </w:p>
        </w:tc>
        <w:tc>
          <w:tcPr>
            <w:tcW w:w="5501" w:type="dxa"/>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461" w:author="admin" w:date="2021-03-02T19:35:01Z"/>
                <w:rFonts w:hint="default" w:ascii="仿宋" w:hAnsi="仿宋" w:eastAsia="仿宋"/>
                <w:i w:val="0"/>
                <w:iCs w:val="0"/>
                <w:szCs w:val="21"/>
              </w:rPr>
            </w:pPr>
            <w:del w:id="1462" w:author="admin" w:date="2021-03-02T19:35:01Z">
              <w:r>
                <w:rPr>
                  <w:rFonts w:hint="default" w:ascii="仿宋" w:hAnsi="仿宋" w:eastAsia="仿宋"/>
                  <w:szCs w:val="21"/>
                </w:rPr>
                <w:delText>深圳</w:delText>
              </w:r>
            </w:del>
            <w:del w:id="1463" w:author="admin" w:date="2021-03-02T19:35:01Z">
              <w:r>
                <w:rPr>
                  <w:rFonts w:hint="eastAsia" w:ascii="仿宋" w:hAnsi="仿宋" w:eastAsia="仿宋"/>
                  <w:szCs w:val="21"/>
                  <w:lang w:eastAsia="zh-CN"/>
                </w:rPr>
                <w:delText>投标人</w:delText>
              </w:r>
            </w:del>
            <w:del w:id="1464" w:author="admin" w:date="2021-03-02T19:35:01Z">
              <w:r>
                <w:rPr>
                  <w:rFonts w:hint="default" w:ascii="仿宋" w:hAnsi="仿宋" w:eastAsia="仿宋"/>
                  <w:szCs w:val="21"/>
                </w:rPr>
                <w:delText>，或非深圳</w:delText>
              </w:r>
            </w:del>
            <w:del w:id="1465" w:author="admin" w:date="2021-03-02T19:35:01Z">
              <w:r>
                <w:rPr>
                  <w:rFonts w:hint="eastAsia" w:ascii="仿宋" w:hAnsi="仿宋" w:eastAsia="仿宋"/>
                  <w:szCs w:val="21"/>
                  <w:lang w:eastAsia="zh-CN"/>
                </w:rPr>
                <w:delText>投标人</w:delText>
              </w:r>
            </w:del>
            <w:del w:id="1466" w:author="admin" w:date="2021-03-02T19:35:01Z">
              <w:r>
                <w:rPr>
                  <w:rFonts w:hint="default" w:ascii="仿宋" w:hAnsi="仿宋" w:eastAsia="仿宋"/>
                  <w:szCs w:val="21"/>
                </w:rPr>
                <w:delText>但在深圳有合法注册的分公司（或售后机构）（分公司的必须提供分公司营业执照扫描件，售后机构必须同时提供售后服务合作合同及售后机构营业执照扫描件作为得分依据，原件备查）的，得</w:delText>
              </w:r>
            </w:del>
            <w:del w:id="1467" w:author="admin" w:date="2021-03-02T19:35:01Z">
              <w:r>
                <w:rPr>
                  <w:rFonts w:hint="eastAsia" w:ascii="仿宋" w:hAnsi="仿宋" w:eastAsia="仿宋"/>
                  <w:szCs w:val="21"/>
                  <w:lang w:val="en-US" w:eastAsia="zh-CN"/>
                </w:rPr>
                <w:delText>满</w:delText>
              </w:r>
            </w:del>
            <w:del w:id="1468" w:author="admin" w:date="2021-03-02T19:35:01Z">
              <w:r>
                <w:rPr>
                  <w:rFonts w:hint="default" w:ascii="仿宋" w:hAnsi="仿宋" w:eastAsia="仿宋"/>
                  <w:szCs w:val="21"/>
                </w:rPr>
                <w:delText>分；否则不得分。</w:delText>
              </w:r>
            </w:del>
          </w:p>
        </w:tc>
      </w:tr>
    </w:tbl>
    <w:tbl>
      <w:tblPr>
        <w:tblStyle w:val="5"/>
        <w:tblpPr w:leftFromText="180" w:rightFromText="180" w:vertAnchor="text" w:horzAnchor="page" w:tblpX="1572" w:tblpY="-71"/>
        <w:tblOverlap w:val="never"/>
        <w:tblW w:w="8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679"/>
        <w:gridCol w:w="476"/>
        <w:gridCol w:w="1195"/>
        <w:gridCol w:w="720"/>
        <w:gridCol w:w="5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1469" w:author="admin" w:date="2021-03-02T19:35:05Z"/>
        </w:trPr>
        <w:tc>
          <w:tcPr>
            <w:tcW w:w="408" w:type="dxa"/>
            <w:vMerge w:val="restart"/>
            <w:tcBorders>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70" w:author="admin" w:date="2021-03-02T19:35:05Z"/>
                <w:rFonts w:hint="default" w:ascii="仿宋" w:hAnsi="仿宋" w:eastAsia="仿宋"/>
                <w:szCs w:val="21"/>
              </w:rPr>
            </w:pPr>
          </w:p>
        </w:tc>
        <w:tc>
          <w:tcPr>
            <w:tcW w:w="679"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71" w:author="admin" w:date="2021-03-02T19:35:05Z"/>
                <w:rFonts w:hint="default" w:ascii="仿宋" w:hAnsi="仿宋" w:eastAsia="仿宋"/>
                <w:szCs w:val="21"/>
              </w:rPr>
            </w:pPr>
            <w:ins w:id="1472" w:author="null" w:date="2021-01-15T11:38:26Z">
              <w:del w:id="1473" w:author="admin" w:date="2021-03-02T19:35:05Z">
                <w:r>
                  <w:rPr>
                    <w:rFonts w:hint="eastAsia" w:ascii="仿宋" w:hAnsi="仿宋" w:eastAsia="仿宋"/>
                    <w:szCs w:val="21"/>
                    <w:lang w:val="en-US" w:eastAsia="zh-CN"/>
                  </w:rPr>
                  <w:delText>四</w:delText>
                </w:r>
              </w:del>
            </w:ins>
            <w:del w:id="1474" w:author="admin" w:date="2021-03-02T19:35:05Z">
              <w:r>
                <w:rPr>
                  <w:rFonts w:hint="default" w:ascii="仿宋" w:hAnsi="仿宋" w:eastAsia="仿宋"/>
                  <w:szCs w:val="21"/>
                </w:rPr>
                <w:delText>5</w:delText>
              </w:r>
            </w:del>
          </w:p>
        </w:tc>
        <w:tc>
          <w:tcPr>
            <w:tcW w:w="1671" w:type="dxa"/>
            <w:gridSpan w:val="2"/>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75" w:author="admin" w:date="2021-03-02T19:35:05Z"/>
                <w:rFonts w:hint="default" w:ascii="仿宋" w:hAnsi="仿宋" w:eastAsia="仿宋"/>
                <w:szCs w:val="21"/>
              </w:rPr>
            </w:pPr>
            <w:del w:id="1476" w:author="admin" w:date="2021-03-02T19:35:05Z">
              <w:r>
                <w:rPr>
                  <w:rFonts w:hint="default" w:ascii="仿宋" w:hAnsi="仿宋" w:eastAsia="仿宋"/>
                  <w:szCs w:val="21"/>
                </w:rPr>
                <w:delText>诚信情况</w:delText>
              </w:r>
            </w:del>
          </w:p>
        </w:tc>
        <w:tc>
          <w:tcPr>
            <w:tcW w:w="6235" w:type="dxa"/>
            <w:gridSpan w:val="2"/>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77" w:author="admin" w:date="2021-03-02T19:35:05Z"/>
                <w:rFonts w:hint="default" w:ascii="仿宋" w:hAnsi="仿宋" w:eastAsia="仿宋"/>
                <w:szCs w:val="21"/>
              </w:rPr>
            </w:pPr>
            <w:ins w:id="1478" w:author="null" w:date="2021-01-15T11:37:41Z">
              <w:del w:id="1479" w:author="admin" w:date="2021-03-02T19:35:05Z">
                <w:r>
                  <w:rPr>
                    <w:rFonts w:hint="eastAsia" w:ascii="仿宋" w:hAnsi="仿宋" w:eastAsia="仿宋"/>
                    <w:szCs w:val="21"/>
                    <w:lang w:val="en-US" w:eastAsia="zh-CN"/>
                  </w:rPr>
                  <w:delText>7</w:delText>
                </w:r>
              </w:del>
            </w:ins>
            <w:del w:id="1480" w:author="admin" w:date="2021-03-02T19:35:05Z">
              <w:r>
                <w:rPr>
                  <w:rFonts w:hint="eastAsia" w:ascii="仿宋" w:hAnsi="仿宋" w:eastAsia="仿宋"/>
                  <w:szCs w:val="21"/>
                  <w:lang w:val="en-US" w:eastAsia="zh-CN"/>
                </w:rPr>
                <w:delText>9</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1481" w:author="admin" w:date="2021-03-02T19:35:05Z"/>
        </w:trPr>
        <w:tc>
          <w:tcPr>
            <w:tcW w:w="408" w:type="dxa"/>
            <w:vMerge w:val="continue"/>
            <w:tcBorders>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82" w:author="admin" w:date="2021-03-02T19:35:05Z"/>
                <w:rFonts w:hint="default" w:ascii="仿宋" w:hAnsi="仿宋" w:eastAsia="仿宋"/>
                <w:szCs w:val="21"/>
              </w:rPr>
            </w:pPr>
          </w:p>
        </w:tc>
        <w:tc>
          <w:tcPr>
            <w:tcW w:w="679" w:type="dxa"/>
            <w:vMerge w:val="restart"/>
            <w:tcBorders>
              <w:top w:val="single" w:color="auto" w:sz="4" w:space="0"/>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83" w:author="admin" w:date="2021-03-02T19:35:05Z"/>
                <w:rFonts w:hint="default" w:ascii="仿宋" w:hAnsi="仿宋" w:eastAsia="仿宋"/>
                <w:szCs w:val="21"/>
              </w:rPr>
            </w:pPr>
          </w:p>
        </w:tc>
        <w:tc>
          <w:tcPr>
            <w:tcW w:w="4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84" w:author="admin" w:date="2021-03-02T19:35:05Z"/>
                <w:rFonts w:hint="default" w:ascii="仿宋" w:hAnsi="仿宋" w:eastAsia="仿宋" w:cs="宋体"/>
                <w:szCs w:val="21"/>
              </w:rPr>
            </w:pPr>
            <w:del w:id="1485" w:author="admin" w:date="2021-03-02T19:35:05Z">
              <w:r>
                <w:rPr>
                  <w:rFonts w:hint="default" w:ascii="仿宋" w:hAnsi="仿宋" w:eastAsia="仿宋"/>
                  <w:szCs w:val="21"/>
                </w:rPr>
                <w:delText>序号</w:delText>
              </w:r>
            </w:del>
          </w:p>
        </w:tc>
        <w:tc>
          <w:tcPr>
            <w:tcW w:w="119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86" w:author="admin" w:date="2021-03-02T19:35:05Z"/>
                <w:rFonts w:hint="default" w:ascii="仿宋" w:hAnsi="仿宋" w:eastAsia="仿宋" w:cs="宋体"/>
                <w:szCs w:val="21"/>
              </w:rPr>
            </w:pPr>
            <w:del w:id="1487" w:author="admin" w:date="2021-03-02T19:35:05Z">
              <w:r>
                <w:rPr>
                  <w:rFonts w:hint="default" w:ascii="仿宋" w:hAnsi="仿宋" w:eastAsia="仿宋"/>
                  <w:szCs w:val="21"/>
                </w:rPr>
                <w:delText>评分因素</w:delText>
              </w:r>
            </w:del>
          </w:p>
        </w:tc>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88" w:author="admin" w:date="2021-03-02T19:35:05Z"/>
                <w:rFonts w:hint="default" w:ascii="仿宋" w:hAnsi="仿宋" w:eastAsia="仿宋" w:cs="宋体"/>
                <w:szCs w:val="21"/>
              </w:rPr>
            </w:pPr>
            <w:del w:id="1489" w:author="admin" w:date="2021-03-02T19:35:05Z">
              <w:r>
                <w:rPr>
                  <w:rFonts w:hint="default" w:ascii="仿宋" w:hAnsi="仿宋" w:eastAsia="仿宋"/>
                  <w:szCs w:val="21"/>
                </w:rPr>
                <w:delText>权重</w:delText>
              </w:r>
            </w:del>
          </w:p>
        </w:tc>
        <w:tc>
          <w:tcPr>
            <w:tcW w:w="55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90" w:author="admin" w:date="2021-03-02T19:35:05Z"/>
                <w:rFonts w:hint="default" w:ascii="仿宋" w:hAnsi="仿宋" w:eastAsia="仿宋" w:cs="宋体"/>
                <w:szCs w:val="21"/>
              </w:rPr>
            </w:pPr>
            <w:del w:id="1491" w:author="admin" w:date="2021-03-02T19:35:05Z">
              <w:r>
                <w:rPr>
                  <w:rFonts w:hint="default" w:ascii="仿宋" w:hAnsi="仿宋" w:eastAsia="仿宋"/>
                  <w:szCs w:val="21"/>
                </w:rPr>
                <w:delText>评分准则</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1492" w:author="admin" w:date="2021-03-02T19:35:05Z"/>
        </w:trPr>
        <w:tc>
          <w:tcPr>
            <w:tcW w:w="408" w:type="dxa"/>
            <w:vMerge w:val="continue"/>
            <w:tcBorders>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93" w:author="admin" w:date="2021-03-02T19:35:05Z"/>
                <w:rFonts w:hint="default" w:ascii="仿宋" w:hAnsi="仿宋" w:eastAsia="仿宋"/>
                <w:szCs w:val="21"/>
              </w:rPr>
            </w:pPr>
          </w:p>
        </w:tc>
        <w:tc>
          <w:tcPr>
            <w:tcW w:w="679" w:type="dxa"/>
            <w:vMerge w:val="continue"/>
            <w:tcBorders>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94" w:author="admin" w:date="2021-03-02T19:35:05Z"/>
                <w:rFonts w:hint="default" w:ascii="仿宋" w:hAnsi="仿宋" w:eastAsia="仿宋"/>
                <w:szCs w:val="21"/>
              </w:rPr>
            </w:pPr>
          </w:p>
        </w:tc>
        <w:tc>
          <w:tcPr>
            <w:tcW w:w="47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95" w:author="admin" w:date="2021-03-02T19:35:05Z"/>
                <w:rFonts w:hint="default" w:ascii="仿宋" w:hAnsi="仿宋" w:eastAsia="仿宋" w:cs="宋体"/>
                <w:szCs w:val="21"/>
              </w:rPr>
            </w:pPr>
            <w:del w:id="1496" w:author="admin" w:date="2021-03-02T19:35:05Z">
              <w:r>
                <w:rPr>
                  <w:rFonts w:hint="default" w:ascii="仿宋" w:hAnsi="仿宋" w:eastAsia="仿宋"/>
                  <w:szCs w:val="21"/>
                </w:rPr>
                <w:delText>1</w:delText>
              </w:r>
            </w:del>
          </w:p>
        </w:tc>
        <w:tc>
          <w:tcPr>
            <w:tcW w:w="119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497" w:author="admin" w:date="2021-03-02T19:35:05Z"/>
                <w:rFonts w:hint="default" w:ascii="仿宋" w:hAnsi="仿宋" w:eastAsia="仿宋"/>
                <w:szCs w:val="21"/>
              </w:rPr>
            </w:pPr>
            <w:del w:id="1498" w:author="admin" w:date="2021-03-02T19:35:05Z">
              <w:r>
                <w:rPr>
                  <w:rFonts w:hint="default" w:ascii="仿宋" w:hAnsi="仿宋" w:eastAsia="仿宋"/>
                  <w:szCs w:val="21"/>
                </w:rPr>
                <w:delText>财政委员会诚信管理情况</w:delText>
              </w:r>
            </w:del>
          </w:p>
        </w:tc>
        <w:tc>
          <w:tcPr>
            <w:tcW w:w="720"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499" w:author="admin" w:date="2021-03-02T19:35:05Z"/>
                <w:rFonts w:hint="default" w:ascii="仿宋" w:hAnsi="仿宋" w:eastAsia="仿宋" w:cs="宋体"/>
                <w:szCs w:val="21"/>
              </w:rPr>
            </w:pPr>
            <w:del w:id="1500" w:author="admin" w:date="2021-03-02T19:35:05Z">
              <w:r>
                <w:rPr>
                  <w:rFonts w:hint="default" w:ascii="仿宋" w:hAnsi="仿宋" w:eastAsia="仿宋"/>
                  <w:szCs w:val="21"/>
                </w:rPr>
                <w:delText>5</w:delText>
              </w:r>
            </w:del>
          </w:p>
        </w:tc>
        <w:tc>
          <w:tcPr>
            <w:tcW w:w="551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501" w:author="admin" w:date="2021-03-02T19:35:05Z"/>
                <w:rFonts w:hint="default" w:ascii="仿宋" w:hAnsi="仿宋" w:eastAsia="仿宋"/>
                <w:szCs w:val="21"/>
              </w:rPr>
            </w:pPr>
            <w:del w:id="1502" w:author="admin" w:date="2021-03-02T19:35:05Z">
              <w:r>
                <w:rPr>
                  <w:rFonts w:hint="default" w:ascii="仿宋" w:hAnsi="仿宋" w:eastAsia="仿宋" w:cs="宋体"/>
                  <w:szCs w:val="21"/>
                </w:rPr>
                <w:delText>根据《深圳市财政委员会关于印发〈深圳市政府采购</w:delText>
              </w:r>
            </w:del>
            <w:del w:id="1503" w:author="admin" w:date="2021-03-02T19:35:05Z">
              <w:r>
                <w:rPr>
                  <w:rFonts w:hint="eastAsia" w:ascii="仿宋" w:hAnsi="仿宋" w:eastAsia="仿宋" w:cs="宋体"/>
                  <w:szCs w:val="21"/>
                  <w:lang w:eastAsia="zh-CN"/>
                </w:rPr>
                <w:delText>投标人</w:delText>
              </w:r>
            </w:del>
            <w:del w:id="1504" w:author="admin" w:date="2021-03-02T19:35:05Z">
              <w:r>
                <w:rPr>
                  <w:rFonts w:hint="default" w:ascii="仿宋" w:hAnsi="仿宋" w:eastAsia="仿宋" w:cs="宋体"/>
                  <w:szCs w:val="21"/>
                </w:rPr>
                <w:delText>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审委员会提供相关信息。</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del w:id="1505" w:author="admin" w:date="2021-03-02T19:35:05Z"/>
        </w:trPr>
        <w:tc>
          <w:tcPr>
            <w:tcW w:w="408" w:type="dxa"/>
            <w:vMerge w:val="continue"/>
            <w:tcBorders>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506" w:author="admin" w:date="2021-03-02T19:35:05Z"/>
                <w:rFonts w:hint="default" w:ascii="仿宋" w:hAnsi="仿宋" w:eastAsia="仿宋"/>
                <w:szCs w:val="21"/>
              </w:rPr>
            </w:pPr>
          </w:p>
        </w:tc>
        <w:tc>
          <w:tcPr>
            <w:tcW w:w="679" w:type="dxa"/>
            <w:vMerge w:val="continue"/>
            <w:tcBorders>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507" w:author="admin" w:date="2021-03-02T19:35:05Z"/>
                <w:rFonts w:hint="default" w:ascii="仿宋" w:hAnsi="仿宋" w:eastAsia="仿宋"/>
                <w:szCs w:val="21"/>
              </w:rPr>
            </w:pPr>
          </w:p>
        </w:tc>
        <w:tc>
          <w:tcPr>
            <w:tcW w:w="47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508" w:author="admin" w:date="2021-03-02T19:35:05Z"/>
                <w:rFonts w:hint="default" w:ascii="仿宋" w:hAnsi="仿宋" w:eastAsia="仿宋" w:cs="宋体"/>
                <w:szCs w:val="21"/>
              </w:rPr>
            </w:pPr>
            <w:del w:id="1509" w:author="admin" w:date="2021-03-02T19:35:05Z">
              <w:r>
                <w:rPr>
                  <w:rFonts w:hint="default" w:ascii="仿宋" w:hAnsi="仿宋" w:eastAsia="仿宋"/>
                  <w:szCs w:val="21"/>
                </w:rPr>
                <w:delText>2</w:delText>
              </w:r>
            </w:del>
          </w:p>
        </w:tc>
        <w:tc>
          <w:tcPr>
            <w:tcW w:w="119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510" w:author="admin" w:date="2021-03-02T19:35:05Z"/>
                <w:rFonts w:hint="default" w:ascii="仿宋" w:hAnsi="仿宋" w:eastAsia="仿宋"/>
                <w:szCs w:val="21"/>
              </w:rPr>
            </w:pPr>
            <w:del w:id="1511" w:author="admin" w:date="2021-03-02T19:35:05Z">
              <w:r>
                <w:rPr>
                  <w:rFonts w:hint="default" w:ascii="仿宋" w:hAnsi="仿宋" w:eastAsia="仿宋"/>
                  <w:szCs w:val="21"/>
                </w:rPr>
                <w:delText>政府采购中心履约评价情况</w:delText>
              </w:r>
            </w:del>
          </w:p>
        </w:tc>
        <w:tc>
          <w:tcPr>
            <w:tcW w:w="720"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del w:id="1512" w:author="admin" w:date="2021-03-02T19:35:05Z"/>
                <w:rFonts w:hint="eastAsia" w:ascii="仿宋" w:hAnsi="仿宋" w:eastAsia="仿宋" w:cs="宋体"/>
                <w:szCs w:val="21"/>
                <w:lang w:val="en-US" w:eastAsia="zh-CN"/>
              </w:rPr>
            </w:pPr>
            <w:ins w:id="1513" w:author="null" w:date="2021-01-15T10:28:56Z">
              <w:del w:id="1514" w:author="admin" w:date="2021-03-02T19:35:05Z">
                <w:r>
                  <w:rPr>
                    <w:rFonts w:hint="eastAsia" w:ascii="仿宋" w:hAnsi="仿宋" w:eastAsia="仿宋" w:cs="宋体"/>
                    <w:szCs w:val="21"/>
                    <w:lang w:val="en-US" w:eastAsia="zh-CN"/>
                  </w:rPr>
                  <w:delText>2</w:delText>
                </w:r>
              </w:del>
            </w:ins>
            <w:del w:id="1515" w:author="admin" w:date="2021-03-02T19:35:05Z">
              <w:r>
                <w:rPr>
                  <w:rFonts w:hint="eastAsia" w:ascii="仿宋" w:hAnsi="仿宋" w:eastAsia="仿宋" w:cs="宋体"/>
                  <w:szCs w:val="21"/>
                  <w:lang w:val="en-US" w:eastAsia="zh-CN"/>
                </w:rPr>
                <w:delText>4</w:delText>
              </w:r>
            </w:del>
          </w:p>
        </w:tc>
        <w:tc>
          <w:tcPr>
            <w:tcW w:w="551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del w:id="1516" w:author="admin" w:date="2021-03-02T19:35:05Z"/>
                <w:rFonts w:hint="default" w:ascii="仿宋" w:hAnsi="仿宋" w:eastAsia="仿宋"/>
                <w:szCs w:val="21"/>
              </w:rPr>
            </w:pPr>
            <w:del w:id="1517" w:author="admin" w:date="2021-03-02T19:35:05Z">
              <w:r>
                <w:rPr>
                  <w:rFonts w:hint="default" w:ascii="仿宋" w:hAnsi="仿宋" w:eastAsia="仿宋"/>
                  <w:szCs w:val="21"/>
                </w:rPr>
                <w:delText>近三年（以投标截止日期为准）在市政府采购中心有履约评价为差的记录，本项不得分，否则，得满分。</w:delText>
              </w:r>
            </w:del>
            <w:del w:id="1518" w:author="admin" w:date="2021-03-02T19:35:05Z">
              <w:r>
                <w:rPr>
                  <w:rFonts w:hint="default" w:ascii="仿宋" w:hAnsi="仿宋" w:eastAsia="仿宋" w:cs="宋体"/>
                  <w:szCs w:val="21"/>
                </w:rPr>
                <w:delText>投标人无需提供任何证明材料，由采购中心工作人员向评委会提供相关信息。</w:delText>
              </w:r>
            </w:del>
          </w:p>
        </w:tc>
      </w:tr>
    </w:tbl>
    <w:p>
      <w:pPr>
        <w:keepNext w:val="0"/>
        <w:keepLines w:val="0"/>
        <w:suppressLineNumbers w:val="0"/>
        <w:spacing w:before="0" w:beforeAutospacing="0" w:after="0" w:afterAutospacing="0" w:line="240" w:lineRule="auto"/>
        <w:ind w:left="0" w:right="0"/>
        <w:rPr>
          <w:rFonts w:hint="eastAsia" w:ascii="仿宋" w:hAnsi="仿宋" w:eastAsia="仿宋"/>
          <w:szCs w:val="21"/>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A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sz w:val="18"/>
                            </w:rPr>
                            <w:t>1</w:t>
                          </w:r>
                          <w:r>
                            <w:rPr>
                              <w:rFonts w:hint="eastAsia" w:eastAsia="宋体"/>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sz w:val="18"/>
                      </w:rPr>
                      <w:t>1</w:t>
                    </w:r>
                    <w:r>
                      <w:rPr>
                        <w:rFonts w:hint="eastAsia" w:eastAsia="宋体"/>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B17D7"/>
    <w:multiLevelType w:val="singleLevel"/>
    <w:tmpl w:val="0DAB17D7"/>
    <w:lvl w:ilvl="0" w:tentative="0">
      <w:start w:val="1"/>
      <w:numFmt w:val="decimal"/>
      <w:lvlText w:val="%1."/>
      <w:lvlJc w:val="left"/>
      <w:pPr>
        <w:tabs>
          <w:tab w:val="left" w:pos="312"/>
        </w:tabs>
      </w:pPr>
    </w:lvl>
  </w:abstractNum>
  <w:abstractNum w:abstractNumId="1">
    <w:nsid w:val="29E3DB27"/>
    <w:multiLevelType w:val="singleLevel"/>
    <w:tmpl w:val="29E3DB27"/>
    <w:lvl w:ilvl="0" w:tentative="0">
      <w:start w:val="1"/>
      <w:numFmt w:val="decimal"/>
      <w:suff w:val="nothing"/>
      <w:lvlText w:val="%1、"/>
      <w:lvlJc w:val="left"/>
    </w:lvl>
  </w:abstractNum>
  <w:abstractNum w:abstractNumId="2">
    <w:nsid w:val="5FBDD2E6"/>
    <w:multiLevelType w:val="singleLevel"/>
    <w:tmpl w:val="5FBDD2E6"/>
    <w:lvl w:ilvl="0" w:tentative="0">
      <w:start w:val="2"/>
      <w:numFmt w:val="chineseCounting"/>
      <w:suff w:val="nothing"/>
      <w:lvlText w:val="%1、"/>
      <w:lvlJc w:val="left"/>
    </w:lvl>
  </w:abstractNum>
  <w:abstractNum w:abstractNumId="3">
    <w:nsid w:val="5FBE0781"/>
    <w:multiLevelType w:val="singleLevel"/>
    <w:tmpl w:val="5FBE0781"/>
    <w:lvl w:ilvl="0" w:tentative="0">
      <w:start w:val="5"/>
      <w:numFmt w:val="chineseCounting"/>
      <w:suff w:val="nothing"/>
      <w:lvlText w:val="（%1）"/>
      <w:lvlJc w:val="left"/>
    </w:lvl>
  </w:abstractNum>
  <w:abstractNum w:abstractNumId="4">
    <w:nsid w:val="5FBE4453"/>
    <w:multiLevelType w:val="singleLevel"/>
    <w:tmpl w:val="5FBE4453"/>
    <w:lvl w:ilvl="0" w:tentative="0">
      <w:start w:val="6"/>
      <w:numFmt w:val="chineseCounting"/>
      <w:suff w:val="nothing"/>
      <w:lvlText w:val="%1、"/>
      <w:lvlJc w:val="left"/>
    </w:lvl>
  </w:abstractNum>
  <w:abstractNum w:abstractNumId="5">
    <w:nsid w:val="5FC8AD84"/>
    <w:multiLevelType w:val="singleLevel"/>
    <w:tmpl w:val="5FC8AD84"/>
    <w:lvl w:ilvl="0" w:tentative="0">
      <w:start w:val="1"/>
      <w:numFmt w:val="decimal"/>
      <w:suff w:val="nothing"/>
      <w:lvlText w:val="%1."/>
      <w:lvlJc w:val="left"/>
    </w:lvl>
  </w:abstractNum>
  <w:abstractNum w:abstractNumId="6">
    <w:nsid w:val="5FDF209B"/>
    <w:multiLevelType w:val="singleLevel"/>
    <w:tmpl w:val="5FDF209B"/>
    <w:lvl w:ilvl="0" w:tentative="0">
      <w:start w:val="4"/>
      <w:numFmt w:val="chineseCounting"/>
      <w:suff w:val="nothing"/>
      <w:lvlText w:val="（%1）"/>
      <w:lvlJc w:val="left"/>
    </w:lvl>
  </w:abstractNum>
  <w:num w:numId="1">
    <w:abstractNumId w:val="2"/>
  </w:num>
  <w:num w:numId="2">
    <w:abstractNumId w:val="6"/>
  </w:num>
  <w:num w:numId="3">
    <w:abstractNumId w:val="3"/>
  </w:num>
  <w:num w:numId="4">
    <w:abstractNumId w:val="4"/>
  </w:num>
  <w:num w:numId="5">
    <w:abstractNumId w:val="5"/>
  </w:num>
  <w:num w:numId="6">
    <w:abstractNumId w:val="0"/>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
    <w15:presenceInfo w15:providerId="None" w15:userId="admin"/>
  </w15:person>
  <w15:person w15:author="dell">
    <w15:presenceInfo w15:providerId="None" w15:userId="dell"/>
  </w15:person>
  <w15:person w15:author="null">
    <w15:presenceInfo w15:providerId="None" w15:userId="nu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61024F"/>
    <w:rsid w:val="00E537B7"/>
    <w:rsid w:val="02B06DA1"/>
    <w:rsid w:val="02C61FDD"/>
    <w:rsid w:val="04291D5E"/>
    <w:rsid w:val="043F62C8"/>
    <w:rsid w:val="04A12766"/>
    <w:rsid w:val="04A5793C"/>
    <w:rsid w:val="05504550"/>
    <w:rsid w:val="065A0ACF"/>
    <w:rsid w:val="06B132FF"/>
    <w:rsid w:val="07046B57"/>
    <w:rsid w:val="08177A6C"/>
    <w:rsid w:val="09B74F25"/>
    <w:rsid w:val="0D3A50DA"/>
    <w:rsid w:val="0D7A64EE"/>
    <w:rsid w:val="0E493FDA"/>
    <w:rsid w:val="119A3956"/>
    <w:rsid w:val="11D82060"/>
    <w:rsid w:val="13190632"/>
    <w:rsid w:val="14A90F77"/>
    <w:rsid w:val="1561024F"/>
    <w:rsid w:val="15937BE4"/>
    <w:rsid w:val="15E27708"/>
    <w:rsid w:val="173C679E"/>
    <w:rsid w:val="175F2776"/>
    <w:rsid w:val="193C1B4F"/>
    <w:rsid w:val="199A6F0F"/>
    <w:rsid w:val="19D164BD"/>
    <w:rsid w:val="1C9A1E24"/>
    <w:rsid w:val="1CA438F5"/>
    <w:rsid w:val="1CC40F94"/>
    <w:rsid w:val="1D72497F"/>
    <w:rsid w:val="1EBA17F8"/>
    <w:rsid w:val="202A09BB"/>
    <w:rsid w:val="21452F09"/>
    <w:rsid w:val="22064110"/>
    <w:rsid w:val="251E14F5"/>
    <w:rsid w:val="25E302DD"/>
    <w:rsid w:val="260B0D87"/>
    <w:rsid w:val="262B1A67"/>
    <w:rsid w:val="274F4A91"/>
    <w:rsid w:val="27D03A90"/>
    <w:rsid w:val="27D7539B"/>
    <w:rsid w:val="298F13E9"/>
    <w:rsid w:val="29CF23BF"/>
    <w:rsid w:val="2B050E75"/>
    <w:rsid w:val="2B8D00B3"/>
    <w:rsid w:val="2C060FAA"/>
    <w:rsid w:val="302242BE"/>
    <w:rsid w:val="30F86383"/>
    <w:rsid w:val="33E842ED"/>
    <w:rsid w:val="33E94EA2"/>
    <w:rsid w:val="34265D3B"/>
    <w:rsid w:val="347840F8"/>
    <w:rsid w:val="34DB18A5"/>
    <w:rsid w:val="34F64B1B"/>
    <w:rsid w:val="37B85735"/>
    <w:rsid w:val="38937180"/>
    <w:rsid w:val="38AF6EE6"/>
    <w:rsid w:val="38B536DC"/>
    <w:rsid w:val="392C4F11"/>
    <w:rsid w:val="3977493D"/>
    <w:rsid w:val="39A646ED"/>
    <w:rsid w:val="3B610FEC"/>
    <w:rsid w:val="3C032BEC"/>
    <w:rsid w:val="3C600E68"/>
    <w:rsid w:val="3CB530AE"/>
    <w:rsid w:val="3CE52B2D"/>
    <w:rsid w:val="3D551160"/>
    <w:rsid w:val="3DDD6499"/>
    <w:rsid w:val="3E6C63F8"/>
    <w:rsid w:val="3EF429CA"/>
    <w:rsid w:val="40C00298"/>
    <w:rsid w:val="40D87CCF"/>
    <w:rsid w:val="40FD4899"/>
    <w:rsid w:val="41B97B0C"/>
    <w:rsid w:val="424A781F"/>
    <w:rsid w:val="434D1BC2"/>
    <w:rsid w:val="435A6EC8"/>
    <w:rsid w:val="439B5E6B"/>
    <w:rsid w:val="444F0067"/>
    <w:rsid w:val="44995287"/>
    <w:rsid w:val="44D3480F"/>
    <w:rsid w:val="45856FF2"/>
    <w:rsid w:val="459517D1"/>
    <w:rsid w:val="45C147A6"/>
    <w:rsid w:val="460A45FE"/>
    <w:rsid w:val="46A9457C"/>
    <w:rsid w:val="46BC470C"/>
    <w:rsid w:val="46C37039"/>
    <w:rsid w:val="46E2012A"/>
    <w:rsid w:val="47680C55"/>
    <w:rsid w:val="47A05241"/>
    <w:rsid w:val="4818039F"/>
    <w:rsid w:val="482F30A0"/>
    <w:rsid w:val="487B4B08"/>
    <w:rsid w:val="487F172A"/>
    <w:rsid w:val="48A524CE"/>
    <w:rsid w:val="4A901DBA"/>
    <w:rsid w:val="4BC02821"/>
    <w:rsid w:val="4C2B3D0C"/>
    <w:rsid w:val="4C653512"/>
    <w:rsid w:val="4D1B4207"/>
    <w:rsid w:val="4DED3FA5"/>
    <w:rsid w:val="4E443411"/>
    <w:rsid w:val="50BE70DD"/>
    <w:rsid w:val="50CF76EB"/>
    <w:rsid w:val="52B429EA"/>
    <w:rsid w:val="5324135E"/>
    <w:rsid w:val="53B0074D"/>
    <w:rsid w:val="53E64A71"/>
    <w:rsid w:val="546C1429"/>
    <w:rsid w:val="55AE1D40"/>
    <w:rsid w:val="562868E8"/>
    <w:rsid w:val="577567DD"/>
    <w:rsid w:val="579757A8"/>
    <w:rsid w:val="59712048"/>
    <w:rsid w:val="5A2C2DFB"/>
    <w:rsid w:val="5A8A016D"/>
    <w:rsid w:val="5A9A7F65"/>
    <w:rsid w:val="5B691CC8"/>
    <w:rsid w:val="5B8560E9"/>
    <w:rsid w:val="5BFA3929"/>
    <w:rsid w:val="5C212D5A"/>
    <w:rsid w:val="5DA31AEE"/>
    <w:rsid w:val="5E5D7B81"/>
    <w:rsid w:val="5E6E5E41"/>
    <w:rsid w:val="5F2D1BE0"/>
    <w:rsid w:val="5F311D26"/>
    <w:rsid w:val="5FA7300E"/>
    <w:rsid w:val="602A79BC"/>
    <w:rsid w:val="604D283E"/>
    <w:rsid w:val="60B70356"/>
    <w:rsid w:val="613D5298"/>
    <w:rsid w:val="615C636F"/>
    <w:rsid w:val="618B35E7"/>
    <w:rsid w:val="61F85390"/>
    <w:rsid w:val="62553C89"/>
    <w:rsid w:val="67500207"/>
    <w:rsid w:val="6A314BB0"/>
    <w:rsid w:val="6B894F46"/>
    <w:rsid w:val="6C07768C"/>
    <w:rsid w:val="6C1C4D0F"/>
    <w:rsid w:val="6D975DDB"/>
    <w:rsid w:val="6DF96F6E"/>
    <w:rsid w:val="6EFC2B54"/>
    <w:rsid w:val="71BE6451"/>
    <w:rsid w:val="71E73CD7"/>
    <w:rsid w:val="72710ABE"/>
    <w:rsid w:val="72884E90"/>
    <w:rsid w:val="728D5987"/>
    <w:rsid w:val="73694681"/>
    <w:rsid w:val="73E57D2D"/>
    <w:rsid w:val="74110852"/>
    <w:rsid w:val="764D722C"/>
    <w:rsid w:val="7686584A"/>
    <w:rsid w:val="76A57760"/>
    <w:rsid w:val="76F4724E"/>
    <w:rsid w:val="77B60FCA"/>
    <w:rsid w:val="781C20BC"/>
    <w:rsid w:val="792E5F7E"/>
    <w:rsid w:val="79516442"/>
    <w:rsid w:val="7A2F7E53"/>
    <w:rsid w:val="7B0F279D"/>
    <w:rsid w:val="7B521851"/>
    <w:rsid w:val="7B8A4E37"/>
    <w:rsid w:val="7BB643F1"/>
    <w:rsid w:val="7C7A23AD"/>
    <w:rsid w:val="7CE85891"/>
    <w:rsid w:val="7E352FA9"/>
    <w:rsid w:val="7EC27BF3"/>
    <w:rsid w:val="7ECD51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List Paragraph"/>
    <w:basedOn w:val="1"/>
    <w:qFormat/>
    <w:uiPriority w:val="34"/>
    <w:pPr>
      <w:ind w:firstLine="420" w:firstLineChars="200"/>
    </w:pPr>
  </w:style>
  <w:style w:type="paragraph" w:customStyle="1" w:styleId="8">
    <w:name w:val="msolistparagraph"/>
    <w:basedOn w:val="1"/>
    <w:qFormat/>
    <w:uiPriority w:val="0"/>
    <w:pPr>
      <w:keepNext w:val="0"/>
      <w:keepLines w:val="0"/>
      <w:widowControl/>
      <w:suppressLineNumbers w:val="0"/>
      <w:spacing w:before="0" w:beforeAutospacing="0" w:after="0" w:afterAutospacing="0"/>
      <w:ind w:left="0" w:right="0" w:firstLine="420" w:firstLineChars="200"/>
      <w:jc w:val="left"/>
    </w:pPr>
    <w:rPr>
      <w:rFonts w:hint="default" w:ascii="Times New Roman" w:hAnsi="Times New Roman" w:eastAsia="宋体" w:cs="Times New Roman"/>
      <w:kern w:val="2"/>
      <w:sz w:val="21"/>
      <w:szCs w:val="22"/>
      <w:lang w:val="en-US" w:eastAsia="zh-CN" w:bidi="ar"/>
    </w:rPr>
  </w:style>
  <w:style w:type="paragraph" w:customStyle="1" w:styleId="9">
    <w:name w:val="列出段落1"/>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2020-11-25T02:00:00Z</dcterms:created>
  <dc:creator>韩秋宁</dc:creator>
  <cp:lastModifiedBy>dell</cp:lastModifiedBy>
  <cp:lastPrinted>2021-03-23T08:50:00Z</cp:lastPrinted>
  <dcterms:modified xsi:type="dcterms:W3CDTF">2021-03-28T02:18:46Z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